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02D3A4" w14:textId="45333AA9" w:rsidR="00B264BA" w:rsidRDefault="00B264BA" w:rsidP="00B264BA">
      <w:r>
        <w:t>Inhaltsverzeichnis</w:t>
      </w:r>
    </w:p>
    <w:p w14:paraId="5F1BB673" w14:textId="77777777" w:rsidR="00B264BA" w:rsidRDefault="00B264BA" w:rsidP="00B264BA"/>
    <w:p w14:paraId="595E39EA" w14:textId="5D4A4BE2" w:rsidR="00B264BA" w:rsidRDefault="00B264BA" w:rsidP="00B264BA">
      <w:pPr>
        <w:pStyle w:val="Listenabsatz"/>
        <w:numPr>
          <w:ilvl w:val="0"/>
          <w:numId w:val="2"/>
        </w:numPr>
      </w:pPr>
      <w:r>
        <w:t>Aufbau</w:t>
      </w:r>
    </w:p>
    <w:p w14:paraId="4F968A73" w14:textId="684D4B96" w:rsidR="00B264BA" w:rsidRDefault="00B264BA" w:rsidP="00B264BA">
      <w:pPr>
        <w:pStyle w:val="Listenabsatz"/>
        <w:numPr>
          <w:ilvl w:val="1"/>
          <w:numId w:val="2"/>
        </w:numPr>
      </w:pPr>
      <w:proofErr w:type="spellStart"/>
      <w:r>
        <w:t>Elektroplax</w:t>
      </w:r>
      <w:proofErr w:type="spellEnd"/>
    </w:p>
    <w:p w14:paraId="7A71516A" w14:textId="240AC0CA" w:rsidR="00B264BA" w:rsidRDefault="00B264BA" w:rsidP="00B264BA">
      <w:pPr>
        <w:pStyle w:val="Listenabsatz"/>
        <w:numPr>
          <w:ilvl w:val="1"/>
          <w:numId w:val="2"/>
        </w:numPr>
      </w:pPr>
      <w:r>
        <w:t>Zitterwels</w:t>
      </w:r>
    </w:p>
    <w:p w14:paraId="7859B1E6" w14:textId="57BC16BB" w:rsidR="00B264BA" w:rsidRDefault="00B264BA" w:rsidP="00B264BA">
      <w:pPr>
        <w:pStyle w:val="Listenabsatz"/>
        <w:numPr>
          <w:ilvl w:val="1"/>
          <w:numId w:val="2"/>
        </w:numPr>
      </w:pPr>
      <w:r>
        <w:t>Zitteraal</w:t>
      </w:r>
    </w:p>
    <w:p w14:paraId="4B92BF27" w14:textId="65C0DC6C" w:rsidR="00B264BA" w:rsidRDefault="00B264BA" w:rsidP="00B264BA">
      <w:pPr>
        <w:pStyle w:val="Listenabsatz"/>
        <w:numPr>
          <w:ilvl w:val="1"/>
          <w:numId w:val="2"/>
        </w:numPr>
      </w:pPr>
      <w:r>
        <w:t>Zitterrochen</w:t>
      </w:r>
    </w:p>
    <w:p w14:paraId="32D508EE" w14:textId="57089CD1" w:rsidR="00B264BA" w:rsidRDefault="00B264BA" w:rsidP="00B264BA">
      <w:pPr>
        <w:pStyle w:val="Listenabsatz"/>
        <w:numPr>
          <w:ilvl w:val="1"/>
          <w:numId w:val="2"/>
        </w:numPr>
      </w:pPr>
      <w:r>
        <w:t>Schwache elektrische Organe</w:t>
      </w:r>
    </w:p>
    <w:p w14:paraId="31C4694E" w14:textId="0074E2B5" w:rsidR="00B264BA" w:rsidRDefault="00B264BA" w:rsidP="00B264BA">
      <w:pPr>
        <w:pStyle w:val="Listenabsatz"/>
        <w:numPr>
          <w:ilvl w:val="0"/>
          <w:numId w:val="2"/>
        </w:numPr>
      </w:pPr>
      <w:r>
        <w:t>Funktion</w:t>
      </w:r>
    </w:p>
    <w:p w14:paraId="1F29F8FF" w14:textId="067C61BD" w:rsidR="00B264BA" w:rsidRDefault="00B264BA" w:rsidP="00B264BA">
      <w:pPr>
        <w:pStyle w:val="Listenabsatz"/>
        <w:numPr>
          <w:ilvl w:val="1"/>
          <w:numId w:val="2"/>
        </w:numPr>
      </w:pPr>
      <w:r>
        <w:t>Schwach elektrische Organe in der Forschung</w:t>
      </w:r>
    </w:p>
    <w:p w14:paraId="09185B8A" w14:textId="011D15CE" w:rsidR="00B264BA" w:rsidRDefault="00B264BA" w:rsidP="00B264BA">
      <w:pPr>
        <w:pStyle w:val="Listenabsatz"/>
        <w:numPr>
          <w:ilvl w:val="0"/>
          <w:numId w:val="2"/>
        </w:numPr>
      </w:pPr>
      <w:r>
        <w:t>Physiologische Regulation</w:t>
      </w:r>
    </w:p>
    <w:p w14:paraId="76AA01D1" w14:textId="77777777" w:rsidR="00B264BA" w:rsidRPr="009E4A87" w:rsidDel="002A5A9E" w:rsidRDefault="00B264BA" w:rsidP="00B264BA">
      <w:pPr>
        <w:rPr>
          <w:del w:id="0" w:author="Microsoft Office-Anwender" w:date="2018-04-20T08:17:00Z"/>
        </w:rPr>
      </w:pPr>
      <w:ins w:id="1" w:author="Microsoft Office-Anwender" w:date="2018-04-20T08:26:00Z">
        <w:r>
          <w:t xml:space="preserve">Stimulation der </w:t>
        </w:r>
        <w:proofErr w:type="spellStart"/>
        <w:r>
          <w:t>Elektroz</w:t>
        </w:r>
      </w:ins>
      <w:ins w:id="2" w:author="Microsoft Office-Anwender" w:date="2018-04-20T10:02:00Z">
        <w:r>
          <w:t>y</w:t>
        </w:r>
      </w:ins>
      <w:ins w:id="3" w:author="Microsoft Office-Anwender" w:date="2018-04-20T08:26:00Z">
        <w:r>
          <w:t>ten</w:t>
        </w:r>
      </w:ins>
      <w:proofErr w:type="spellEnd"/>
      <w:ins w:id="4" w:author="Microsoft Office-Anwender" w:date="2018-04-20T10:02:00Z">
        <w:r>
          <w:t xml:space="preserve"> durch</w:t>
        </w:r>
      </w:ins>
      <w:ins w:id="5" w:author="Microsoft Office-Anwender" w:date="2018-04-20T08:26:00Z">
        <w:r>
          <w:t xml:space="preserve"> </w:t>
        </w:r>
      </w:ins>
    </w:p>
    <w:p w14:paraId="53DA3EDA" w14:textId="7314A54F" w:rsidR="00B264BA" w:rsidRDefault="00B264BA" w:rsidP="00B264BA">
      <w:pPr>
        <w:pStyle w:val="Listenabsatz"/>
        <w:numPr>
          <w:ilvl w:val="1"/>
          <w:numId w:val="2"/>
        </w:numPr>
      </w:pPr>
      <w:ins w:id="6" w:author="Microsoft Office-Anwender" w:date="2018-04-20T08:19:00Z">
        <w:r>
          <w:t>Neurotransmitter</w:t>
        </w:r>
      </w:ins>
    </w:p>
    <w:p w14:paraId="0D9C85A0" w14:textId="77777777" w:rsidR="00B264BA" w:rsidRDefault="00B264BA" w:rsidP="00B264BA">
      <w:pPr>
        <w:pStyle w:val="Listenabsatz"/>
        <w:numPr>
          <w:ilvl w:val="1"/>
          <w:numId w:val="2"/>
        </w:numPr>
      </w:pPr>
      <w:r>
        <w:t>Elektrisch erregbare Membran: Aktionspotential und Ion Konzentrationen</w:t>
      </w:r>
    </w:p>
    <w:p w14:paraId="728F44A0" w14:textId="77777777" w:rsidR="00B264BA" w:rsidRDefault="00B264BA" w:rsidP="00B264BA">
      <w:bookmarkStart w:id="7" w:name="_GoBack"/>
      <w:bookmarkEnd w:id="7"/>
    </w:p>
    <w:p w14:paraId="4B77328C" w14:textId="5B08531E" w:rsidR="00370AEC" w:rsidRPr="009E4A87" w:rsidRDefault="00370AEC" w:rsidP="00370AEC">
      <w:pPr>
        <w:pStyle w:val="Titel"/>
      </w:pPr>
      <w:r>
        <w:t>Elektrische Organe der Fische (</w:t>
      </w:r>
      <w:proofErr w:type="spellStart"/>
      <w:r>
        <w:t>Elektroplax</w:t>
      </w:r>
      <w:proofErr w:type="spellEnd"/>
      <w:r>
        <w:t xml:space="preserve">): Aufbau, Funktion und </w:t>
      </w:r>
      <w:r w:rsidR="00B264BA">
        <w:t>Regulation</w:t>
      </w:r>
      <w:del w:id="8" w:author="Microsoft Office-Anwender" w:date="2018-04-20T08:17:00Z">
        <w:r w:rsidDel="002A5A9E">
          <w:delText>Regulation</w:delText>
        </w:r>
      </w:del>
    </w:p>
    <w:p w14:paraId="2DFA7FBA" w14:textId="77777777" w:rsidR="00B264BA" w:rsidRDefault="00B264BA" w:rsidP="00370AEC"/>
    <w:p w14:paraId="0A728A51" w14:textId="77777777" w:rsidR="00370AEC" w:rsidRDefault="00370AEC" w:rsidP="00370AEC">
      <w:r>
        <w:t>Elektrische Organe sind als eine Besonderheit in einigen Knochen- und Knorpelfischarten zu finden, die sich unabhängig voneinander entwickelt haben. Sie besitzen die Fähigkeit, elektrische Stromimpulse zu erzeugen, die vielfältige Funktionen erfüllen können.</w:t>
      </w:r>
    </w:p>
    <w:p w14:paraId="6730EC16" w14:textId="77777777" w:rsidR="00370AEC" w:rsidRPr="009E4A87" w:rsidRDefault="00370AEC" w:rsidP="00370AEC">
      <w:r>
        <w:t>So werden sie zum Beutefang, zur Selbstverteidigung sowie zur Elektrokommunikation</w:t>
      </w:r>
      <w:del w:id="9" w:author="Microsoft Office-Anwender" w:date="2018-04-18T09:13:00Z">
        <w:r w:rsidDel="000F2552">
          <w:delText>-</w:delText>
        </w:r>
      </w:del>
      <w:r>
        <w:t xml:space="preserve"> und Ortung benutzt. </w:t>
      </w:r>
      <w:r w:rsidRPr="009E4A87">
        <w:t xml:space="preserve">Elektrische Organe können in zwei Gruppen eingeteilt werden: Starke und schwache elektrische Organe. </w:t>
      </w:r>
      <w:ins w:id="10" w:author="Microsoft Office-Anwender" w:date="2018-04-18T09:14:00Z">
        <w:r>
          <w:t xml:space="preserve">Bei </w:t>
        </w:r>
      </w:ins>
      <w:del w:id="11" w:author="Microsoft Office-Anwender" w:date="2018-04-18T09:14:00Z">
        <w:r w:rsidRPr="009E4A87" w:rsidDel="000F2552">
          <w:delText xml:space="preserve">Mit </w:delText>
        </w:r>
      </w:del>
      <w:r w:rsidRPr="009E4A87">
        <w:t>ersteren konnten Stromschläge im Bereich von 5 – 800V</w:t>
      </w:r>
      <w:r>
        <w:t xml:space="preserve"> </w:t>
      </w:r>
      <w:r>
        <w:fldChar w:fldCharType="begin"/>
      </w:r>
      <w:r>
        <w:instrText>ADDIN BEC{Bennett, 1970, #29502}</w:instrText>
      </w:r>
      <w:r>
        <w:fldChar w:fldCharType="separate"/>
      </w:r>
      <w:r>
        <w:t>(Bennett, 1970)</w:t>
      </w:r>
      <w:r>
        <w:fldChar w:fldCharType="end"/>
      </w:r>
      <w:r w:rsidRPr="009E4A87">
        <w:t xml:space="preserve"> gemessen werden, während man bei letzteren Stromstärken von wenigen mV bis hin zu einigen wenigen Volt</w:t>
      </w:r>
      <w:r>
        <w:t xml:space="preserve"> </w:t>
      </w:r>
      <w:r>
        <w:fldChar w:fldCharType="begin"/>
      </w:r>
      <w:r>
        <w:instrText>ADDIN BEC{Clausen et al., 2012, #83992}</w:instrText>
      </w:r>
      <w:r>
        <w:fldChar w:fldCharType="separate"/>
      </w:r>
      <w:r>
        <w:t>(Clausen et al., 2012)</w:t>
      </w:r>
      <w:r>
        <w:fldChar w:fldCharType="end"/>
      </w:r>
      <w:r w:rsidRPr="009E4A87">
        <w:t xml:space="preserve"> aufgezeichnet hat</w:t>
      </w:r>
      <w:r>
        <w:t>.</w:t>
      </w:r>
    </w:p>
    <w:p w14:paraId="5ADDFDB4" w14:textId="77777777" w:rsidR="00370AEC" w:rsidRPr="009E4A87" w:rsidRDefault="00370AEC" w:rsidP="00370AEC">
      <w:pPr>
        <w:pStyle w:val="berschrift1"/>
      </w:pPr>
      <w:r>
        <w:t>Aufbau</w:t>
      </w:r>
    </w:p>
    <w:p w14:paraId="115AC9F2" w14:textId="77777777" w:rsidR="00370AEC" w:rsidRDefault="00370AEC" w:rsidP="00370AEC">
      <w:pPr>
        <w:pStyle w:val="berschrift2"/>
      </w:pPr>
      <w:proofErr w:type="spellStart"/>
      <w:r>
        <w:t>Elektroplax</w:t>
      </w:r>
      <w:proofErr w:type="spellEnd"/>
    </w:p>
    <w:p w14:paraId="6301FD70" w14:textId="77777777" w:rsidR="00370AEC" w:rsidRDefault="00370AEC" w:rsidP="00370AEC">
      <w:r>
        <w:t xml:space="preserve">Die Grundbausteine der elektrischen Organe stellen die </w:t>
      </w:r>
      <w:proofErr w:type="spellStart"/>
      <w:r>
        <w:t>Elektrozyten</w:t>
      </w:r>
      <w:proofErr w:type="spellEnd"/>
      <w:r>
        <w:t xml:space="preserve"> dar, welche parallel oder seriell angeordnet sein können. Entwickelt haben sich die </w:t>
      </w:r>
      <w:proofErr w:type="spellStart"/>
      <w:r>
        <w:t>Elektrozyten</w:t>
      </w:r>
      <w:proofErr w:type="spellEnd"/>
      <w:r>
        <w:t xml:space="preserve"> aus Muskelzellen, diese sind aber nicht mehr kontraktionsfähig. Die Anzahl der </w:t>
      </w:r>
      <w:proofErr w:type="spellStart"/>
      <w:r>
        <w:t>Elektrozyten</w:t>
      </w:r>
      <w:proofErr w:type="spellEnd"/>
      <w:r>
        <w:t xml:space="preserve"> variiert von Spezies zu Spezies stark von einigen hundert bis hin zu millionenfachen Zellanzahlen ist alles möglich. </w:t>
      </w:r>
      <w:ins w:id="12" w:author="Microsoft Office-Anwender" w:date="2018-04-18T09:15:00Z">
        <w:r>
          <w:t>Bei e</w:t>
        </w:r>
      </w:ins>
      <w:del w:id="13" w:author="Microsoft Office-Anwender" w:date="2018-04-18T09:15:00Z">
        <w:r w:rsidDel="00D02B9C">
          <w:delText>E</w:delText>
        </w:r>
      </w:del>
      <w:r>
        <w:t>ine</w:t>
      </w:r>
      <w:ins w:id="14" w:author="Microsoft Office-Anwender" w:date="2018-04-18T09:15:00Z">
        <w:r>
          <w:t>r</w:t>
        </w:r>
      </w:ins>
      <w:r>
        <w:t xml:space="preserve"> serielle</w:t>
      </w:r>
      <w:ins w:id="15" w:author="Microsoft Office-Anwender" w:date="2018-04-18T09:15:00Z">
        <w:r>
          <w:t>n</w:t>
        </w:r>
      </w:ins>
      <w:r>
        <w:t xml:space="preserve"> Anordnung der </w:t>
      </w:r>
      <w:proofErr w:type="spellStart"/>
      <w:r>
        <w:t>Elektrozyten</w:t>
      </w:r>
      <w:proofErr w:type="spellEnd"/>
      <w:r>
        <w:t xml:space="preserve"> </w:t>
      </w:r>
      <w:ins w:id="16" w:author="Microsoft Office-Anwender" w:date="2018-04-18T09:16:00Z">
        <w:r>
          <w:t xml:space="preserve">summieren sich </w:t>
        </w:r>
      </w:ins>
      <w:ins w:id="17" w:author="Microsoft Office-Anwender" w:date="2018-04-18T09:15:00Z">
        <w:r>
          <w:t>die</w:t>
        </w:r>
      </w:ins>
      <w:ins w:id="18" w:author="Microsoft Office-Anwender" w:date="2018-04-18T09:16:00Z">
        <w:r>
          <w:t xml:space="preserve"> </w:t>
        </w:r>
      </w:ins>
      <w:del w:id="19" w:author="Microsoft Office-Anwender" w:date="2018-04-18T09:16:00Z">
        <w:r w:rsidDel="00D02B9C">
          <w:delText xml:space="preserve">sorgt für das Summieren von den </w:delText>
        </w:r>
      </w:del>
      <w:r>
        <w:t xml:space="preserve">Potentialen der einzelnen Zellen. </w:t>
      </w:r>
      <w:ins w:id="20" w:author="Microsoft Office-Anwender" w:date="2018-04-18T09:16:00Z">
        <w:r>
          <w:t>Bei</w:t>
        </w:r>
      </w:ins>
      <w:del w:id="21" w:author="Microsoft Office-Anwender" w:date="2018-04-18T09:16:00Z">
        <w:r w:rsidDel="00D02B9C">
          <w:delText>Mithilfe</w:delText>
        </w:r>
      </w:del>
      <w:r>
        <w:t xml:space="preserve"> einer parallelen Schaltung </w:t>
      </w:r>
      <w:ins w:id="22" w:author="Microsoft Office-Anwender" w:date="2018-04-18T09:16:00Z">
        <w:r>
          <w:t xml:space="preserve">dagegen </w:t>
        </w:r>
      </w:ins>
      <w:r>
        <w:t>wird die Stromstä</w:t>
      </w:r>
      <w:ins w:id="23" w:author="Microsoft Office-Anwender" w:date="2018-04-18T09:17:00Z">
        <w:r>
          <w:t>r</w:t>
        </w:r>
      </w:ins>
      <w:r>
        <w:t xml:space="preserve">ke erhöht. Das System, das sich aus dieser Zusammenschaltung von </w:t>
      </w:r>
      <w:proofErr w:type="spellStart"/>
      <w:r>
        <w:t>Elektrozyten</w:t>
      </w:r>
      <w:proofErr w:type="spellEnd"/>
      <w:r>
        <w:t xml:space="preserve"> bildet, nennt </w:t>
      </w:r>
      <w:del w:id="24" w:author="Microsoft Office-Anwender" w:date="2018-04-18T09:17:00Z">
        <w:r w:rsidDel="00D02B9C">
          <w:delText xml:space="preserve">sich </w:delText>
        </w:r>
      </w:del>
      <w:ins w:id="25" w:author="Microsoft Office-Anwender" w:date="2018-04-18T09:17:00Z">
        <w:r>
          <w:t xml:space="preserve">man </w:t>
        </w:r>
      </w:ins>
      <w:proofErr w:type="spellStart"/>
      <w:r>
        <w:t>Elektroplax</w:t>
      </w:r>
      <w:proofErr w:type="spellEnd"/>
      <w:r>
        <w:t xml:space="preserve"> </w:t>
      </w:r>
      <w:r>
        <w:fldChar w:fldCharType="begin"/>
      </w:r>
      <w:r>
        <w:instrText>ADDIN BEC{Markham, 2013, #79026}</w:instrText>
      </w:r>
      <w:r>
        <w:fldChar w:fldCharType="separate"/>
      </w:r>
      <w:r>
        <w:t>(Markham, 2013)</w:t>
      </w:r>
      <w:r>
        <w:fldChar w:fldCharType="end"/>
      </w:r>
      <w:r>
        <w:t>.</w:t>
      </w:r>
    </w:p>
    <w:p w14:paraId="5E649830" w14:textId="77777777" w:rsidR="00370AEC" w:rsidRDefault="00370AEC" w:rsidP="00370AEC">
      <w:r>
        <w:t>Jede</w:t>
      </w:r>
      <w:ins w:id="26" w:author="Microsoft Office-Anwender" w:date="2018-04-18T09:17:00Z">
        <w:r>
          <w:t>s</w:t>
        </w:r>
      </w:ins>
      <w:del w:id="27" w:author="Microsoft Office-Anwender" w:date="2018-04-18T09:17:00Z">
        <w:r w:rsidDel="00D02B9C">
          <w:delText>r</w:delText>
        </w:r>
      </w:del>
      <w:r>
        <w:t xml:space="preserve"> </w:t>
      </w:r>
      <w:proofErr w:type="spellStart"/>
      <w:r>
        <w:t>Elektroplax</w:t>
      </w:r>
      <w:proofErr w:type="spellEnd"/>
      <w:r>
        <w:t xml:space="preserve"> besteht aus zwei histologisch unterschiedlich aufgebauten Zellmembranen. Die dem </w:t>
      </w:r>
      <w:proofErr w:type="spellStart"/>
      <w:r>
        <w:t>caudalen</w:t>
      </w:r>
      <w:proofErr w:type="spellEnd"/>
      <w:r>
        <w:t xml:space="preserve"> Ende zugewandte Zellmembran ist </w:t>
      </w:r>
      <w:ins w:id="28" w:author="Microsoft Office-Anwender" w:date="2018-04-18T09:18:00Z">
        <w:r>
          <w:t>von</w:t>
        </w:r>
      </w:ins>
      <w:del w:id="29" w:author="Microsoft Office-Anwender" w:date="2018-04-18T09:18:00Z">
        <w:r w:rsidDel="00B146CD">
          <w:delText>durch</w:delText>
        </w:r>
      </w:del>
      <w:r>
        <w:t xml:space="preserve"> eine</w:t>
      </w:r>
      <w:ins w:id="30" w:author="Microsoft Office-Anwender" w:date="2018-04-18T09:18:00Z">
        <w:r>
          <w:t>r</w:t>
        </w:r>
      </w:ins>
      <w:r>
        <w:t xml:space="preserve"> extrem hohe</w:t>
      </w:r>
      <w:ins w:id="31" w:author="Microsoft Office-Anwender" w:date="2018-04-18T09:18:00Z">
        <w:r>
          <w:t>n</w:t>
        </w:r>
      </w:ins>
      <w:r>
        <w:t xml:space="preserve"> Anzahl an Synapsen innerviert und mit einer leitfähigen Membran umgeben. Die dem </w:t>
      </w:r>
      <w:proofErr w:type="spellStart"/>
      <w:r>
        <w:t>rostralen</w:t>
      </w:r>
      <w:proofErr w:type="spellEnd"/>
      <w:r>
        <w:t xml:space="preserve"> Ende zugewandte Membran ist nicht innerviert und daher nicht in der Lage bioelektrische Poten</w:t>
      </w:r>
      <w:ins w:id="32" w:author="Microsoft Office-Anwender" w:date="2018-04-18T09:19:00Z">
        <w:r>
          <w:t>t</w:t>
        </w:r>
      </w:ins>
      <w:del w:id="33" w:author="Microsoft Office-Anwender" w:date="2018-04-18T09:19:00Z">
        <w:r w:rsidDel="00B146CD">
          <w:delText>z</w:delText>
        </w:r>
      </w:del>
      <w:r>
        <w:t xml:space="preserve">iale zu generieren. Wie bei jeder polarisierten Membran können sich auf ihr jedoch elektrische Impulse fortpflanzen </w:t>
      </w:r>
      <w:r>
        <w:fldChar w:fldCharType="begin"/>
      </w:r>
      <w:r>
        <w:instrText>ADDIN BEC{Schoffeniels and Nachmansohn, 1957, #83308}</w:instrText>
      </w:r>
      <w:r>
        <w:fldChar w:fldCharType="separate"/>
      </w:r>
      <w:r>
        <w:t>(</w:t>
      </w:r>
      <w:proofErr w:type="spellStart"/>
      <w:r>
        <w:t>Schoffeniels</w:t>
      </w:r>
      <w:proofErr w:type="spellEnd"/>
      <w:r>
        <w:t xml:space="preserve"> </w:t>
      </w:r>
      <w:proofErr w:type="spellStart"/>
      <w:r>
        <w:t>and</w:t>
      </w:r>
      <w:proofErr w:type="spellEnd"/>
      <w:r>
        <w:t xml:space="preserve"> </w:t>
      </w:r>
      <w:proofErr w:type="spellStart"/>
      <w:r>
        <w:t>Nachmansohn</w:t>
      </w:r>
      <w:proofErr w:type="spellEnd"/>
      <w:r>
        <w:t>, 1957)</w:t>
      </w:r>
      <w:r>
        <w:fldChar w:fldCharType="end"/>
      </w:r>
      <w:r>
        <w:t>.</w:t>
      </w:r>
    </w:p>
    <w:p w14:paraId="542F55DC" w14:textId="77777777" w:rsidR="00370AEC" w:rsidRDefault="00370AEC" w:rsidP="00370AEC">
      <w:proofErr w:type="spellStart"/>
      <w:r>
        <w:lastRenderedPageBreak/>
        <w:t>Elektrozyten</w:t>
      </w:r>
      <w:proofErr w:type="spellEnd"/>
      <w:r>
        <w:t xml:space="preserve"> selbst sind elektrisch nicht erregbar und reagieren auf Depolarisation fast gar nicht. Elektrisch stimuliert werden die Zellen </w:t>
      </w:r>
      <w:ins w:id="34" w:author="Microsoft Office-Anwender" w:date="2018-04-18T09:20:00Z">
        <w:r>
          <w:t>von</w:t>
        </w:r>
      </w:ins>
      <w:del w:id="35" w:author="Microsoft Office-Anwender" w:date="2018-04-18T09:20:00Z">
        <w:r w:rsidDel="00D136CC">
          <w:delText>nur</w:delText>
        </w:r>
      </w:del>
      <w:r>
        <w:t xml:space="preserve"> </w:t>
      </w:r>
      <w:del w:id="36" w:author="Microsoft Office-Anwender" w:date="2018-04-18T09:20:00Z">
        <w:r w:rsidDel="00D136CC">
          <w:delText xml:space="preserve">durch </w:delText>
        </w:r>
      </w:del>
      <w:r>
        <w:t>eine</w:t>
      </w:r>
      <w:del w:id="37" w:author="Microsoft Office-Anwender" w:date="2018-04-18T09:20:00Z">
        <w:r w:rsidDel="00D136CC">
          <w:delText>n</w:delText>
        </w:r>
      </w:del>
      <w:ins w:id="38" w:author="Microsoft Office-Anwender" w:date="2018-04-18T09:20:00Z">
        <w:r>
          <w:t>m</w:t>
        </w:r>
      </w:ins>
      <w:r>
        <w:t xml:space="preserve"> efferenten Nerv, der mit einer </w:t>
      </w:r>
      <w:ins w:id="39" w:author="Microsoft Office-Anwender" w:date="2018-04-18T09:21:00Z">
        <w:r>
          <w:t xml:space="preserve">klassischen </w:t>
        </w:r>
      </w:ins>
      <w:r>
        <w:t>chemischen</w:t>
      </w:r>
      <w:ins w:id="40" w:author="Microsoft Office-Anwender" w:date="2018-04-18T09:23:00Z">
        <w:r>
          <w:t>, Acetylcholin-</w:t>
        </w:r>
        <w:proofErr w:type="spellStart"/>
        <w:r>
          <w:t>hältigen</w:t>
        </w:r>
      </w:ins>
      <w:proofErr w:type="spellEnd"/>
      <w:r>
        <w:t xml:space="preserve"> Synapse mit de</w:t>
      </w:r>
      <w:ins w:id="41" w:author="Microsoft Office-Anwender" w:date="2018-04-18T09:25:00Z">
        <w:r>
          <w:t>m</w:t>
        </w:r>
      </w:ins>
      <w:del w:id="42" w:author="Microsoft Office-Anwender" w:date="2018-04-18T09:25:00Z">
        <w:r w:rsidDel="0002720D">
          <w:delText>r</w:delText>
        </w:r>
      </w:del>
      <w:r>
        <w:t xml:space="preserve"> </w:t>
      </w:r>
      <w:proofErr w:type="spellStart"/>
      <w:ins w:id="43" w:author="Microsoft Office-Anwender" w:date="2018-04-18T09:25:00Z">
        <w:r>
          <w:t>Elektrozyt</w:t>
        </w:r>
      </w:ins>
      <w:proofErr w:type="spellEnd"/>
      <w:del w:id="44" w:author="Microsoft Office-Anwender" w:date="2018-04-18T09:25:00Z">
        <w:r w:rsidDel="0002720D">
          <w:delText>Zelle</w:delText>
        </w:r>
      </w:del>
      <w:r>
        <w:t xml:space="preserve"> in Verbindung steht </w:t>
      </w:r>
      <w:r>
        <w:fldChar w:fldCharType="begin"/>
      </w:r>
      <w:r>
        <w:instrText>ADDIN BEC{Bennett, 1970, #29502}</w:instrText>
      </w:r>
      <w:r>
        <w:fldChar w:fldCharType="separate"/>
      </w:r>
      <w:r>
        <w:t>(Bennett, 1970)</w:t>
      </w:r>
      <w:r>
        <w:fldChar w:fldCharType="end"/>
      </w:r>
      <w:r>
        <w:t>.</w:t>
      </w:r>
    </w:p>
    <w:p w14:paraId="36FDAC65" w14:textId="77777777" w:rsidR="00370AEC" w:rsidRDefault="00370AEC" w:rsidP="00370AEC">
      <w:r>
        <w:t xml:space="preserve">Kontrolliert werden die </w:t>
      </w:r>
      <w:proofErr w:type="spellStart"/>
      <w:r>
        <w:t>Elektrozyten</w:t>
      </w:r>
      <w:proofErr w:type="spellEnd"/>
      <w:r>
        <w:t xml:space="preserve"> durch einen Schrittmacher Nucleus („Pacemaker Nucleus“), der sich im verlängertem Rückenmark befindet. Wenn sich die </w:t>
      </w:r>
      <w:proofErr w:type="spellStart"/>
      <w:r>
        <w:t>Elektrozyten</w:t>
      </w:r>
      <w:proofErr w:type="spellEnd"/>
      <w:r>
        <w:t xml:space="preserve"> gleichzeitig entladen</w:t>
      </w:r>
      <w:ins w:id="45" w:author="Microsoft Office-Anwender" w:date="2018-04-18T09:26:00Z">
        <w:r>
          <w:t>,</w:t>
        </w:r>
      </w:ins>
      <w:r>
        <w:t xml:space="preserve"> wird dies</w:t>
      </w:r>
      <w:del w:id="46" w:author="Microsoft Office-Anwender" w:date="2018-04-18T09:26:00Z">
        <w:r w:rsidDel="0002720D">
          <w:delText>e</w:delText>
        </w:r>
      </w:del>
      <w:r>
        <w:t xml:space="preserve"> elektrische Organentladung (</w:t>
      </w:r>
      <w:proofErr w:type="spellStart"/>
      <w:r>
        <w:t>Electric</w:t>
      </w:r>
      <w:proofErr w:type="spellEnd"/>
      <w:r>
        <w:t xml:space="preserve"> Organ </w:t>
      </w:r>
      <w:proofErr w:type="spellStart"/>
      <w:r>
        <w:t>Discharge</w:t>
      </w:r>
      <w:proofErr w:type="spellEnd"/>
      <w:r>
        <w:t xml:space="preserve">) </w:t>
      </w:r>
      <w:del w:id="47" w:author="Microsoft Office-Anwender" w:date="2018-04-18T09:26:00Z">
        <w:r w:rsidDel="0002720D">
          <w:delText xml:space="preserve">kurz </w:delText>
        </w:r>
      </w:del>
      <w:r>
        <w:t xml:space="preserve">EOD genannt. EODs können </w:t>
      </w:r>
      <w:ins w:id="48" w:author="Microsoft Office-Anwender" w:date="2018-04-18T09:26:00Z">
        <w:r>
          <w:t xml:space="preserve">auch </w:t>
        </w:r>
      </w:ins>
      <w:r>
        <w:t xml:space="preserve">hormonell reguliert werden und sind je nach Geschlecht etwas unterschiedlich </w:t>
      </w:r>
      <w:r>
        <w:fldChar w:fldCharType="begin"/>
      </w:r>
      <w:r>
        <w:instrText>ADDIN BEC{Markham, 2013, #79026}</w:instrText>
      </w:r>
      <w:r>
        <w:fldChar w:fldCharType="separate"/>
      </w:r>
      <w:r>
        <w:t>(Markham, 2013)</w:t>
      </w:r>
      <w:r>
        <w:fldChar w:fldCharType="end"/>
      </w:r>
      <w:r>
        <w:t>.</w:t>
      </w:r>
    </w:p>
    <w:p w14:paraId="3CCB5F81" w14:textId="77777777" w:rsidR="00370AEC" w:rsidRDefault="00370AEC" w:rsidP="00370AEC">
      <w:r>
        <w:t xml:space="preserve">Neben den </w:t>
      </w:r>
      <w:proofErr w:type="spellStart"/>
      <w:r>
        <w:t>Elektrozyten</w:t>
      </w:r>
      <w:proofErr w:type="spellEnd"/>
      <w:r>
        <w:t xml:space="preserve"> besitzen alle elektrischen Fische auch Rezeptorzellen. Diese haben sich aus Haarsinne</w:t>
      </w:r>
      <w:del w:id="49" w:author="Microsoft Office-Anwender" w:date="2018-04-18T09:27:00Z">
        <w:r w:rsidDel="0002720D">
          <w:delText>n</w:delText>
        </w:r>
      </w:del>
      <w:r>
        <w:t xml:space="preserve">szellen entwickelt und reagieren auf </w:t>
      </w:r>
      <w:commentRangeStart w:id="50"/>
      <w:r>
        <w:t>Potentialänderungen</w:t>
      </w:r>
      <w:commentRangeEnd w:id="50"/>
      <w:r>
        <w:rPr>
          <w:rStyle w:val="Kommentarzeichen"/>
        </w:rPr>
        <w:commentReference w:id="50"/>
      </w:r>
      <w:r>
        <w:t>.</w:t>
      </w:r>
    </w:p>
    <w:p w14:paraId="611BB645" w14:textId="77777777" w:rsidR="00370AEC" w:rsidRPr="0081064A" w:rsidRDefault="00370AEC" w:rsidP="00370AEC"/>
    <w:p w14:paraId="7F2C702C" w14:textId="77777777" w:rsidR="00370AEC" w:rsidRPr="009E4A87" w:rsidRDefault="00370AEC" w:rsidP="00370AEC">
      <w:pPr>
        <w:pStyle w:val="berschrift2"/>
      </w:pPr>
      <w:r>
        <w:t>Zitterwels</w:t>
      </w:r>
    </w:p>
    <w:p w14:paraId="66D83288" w14:textId="77777777" w:rsidR="00370AEC" w:rsidRDefault="00370AEC" w:rsidP="00370AEC">
      <w:r w:rsidRPr="009E4A87">
        <w:t>Der Zitterwels (</w:t>
      </w:r>
      <w:proofErr w:type="spellStart"/>
      <w:r w:rsidRPr="009E4A87">
        <w:t>Malapterurus</w:t>
      </w:r>
      <w:proofErr w:type="spellEnd"/>
      <w:r w:rsidRPr="009E4A87">
        <w:t xml:space="preserve"> </w:t>
      </w:r>
      <w:proofErr w:type="spellStart"/>
      <w:r w:rsidRPr="009E4A87">
        <w:t>electricus</w:t>
      </w:r>
      <w:proofErr w:type="spellEnd"/>
      <w:r w:rsidRPr="009E4A87">
        <w:t>)</w:t>
      </w:r>
      <w:r>
        <w:t>, wie in Abbildung eins zu sehen ist,</w:t>
      </w:r>
      <w:r w:rsidRPr="009E4A87">
        <w:t xml:space="preserve"> gehört zu der Familie der </w:t>
      </w:r>
      <w:proofErr w:type="spellStart"/>
      <w:r w:rsidRPr="009E4A87">
        <w:t>Malapteruridae</w:t>
      </w:r>
      <w:proofErr w:type="spellEnd"/>
      <w:r w:rsidRPr="009E4A87">
        <w:t xml:space="preserve"> (Elektrische Welse). Mithilfe </w:t>
      </w:r>
      <w:r>
        <w:t xml:space="preserve">zweier elektrischer Organe, die sich je auf einer Seite des Fisches befinden, </w:t>
      </w:r>
      <w:r w:rsidRPr="009E4A87">
        <w:t>kann der Zitterwels seine Fressfeinde oder Beutefische mit Stromstößen</w:t>
      </w:r>
      <w:r>
        <w:t xml:space="preserve"> von mehreren hundert Volt</w:t>
      </w:r>
      <w:r w:rsidRPr="009E4A87">
        <w:t xml:space="preserve"> attackieren. </w:t>
      </w:r>
      <w:r>
        <w:t>Die</w:t>
      </w:r>
      <w:r w:rsidRPr="009E4A87">
        <w:t xml:space="preserve"> elektrische</w:t>
      </w:r>
      <w:r>
        <w:t>n</w:t>
      </w:r>
      <w:r w:rsidRPr="009E4A87">
        <w:t xml:space="preserve"> Organ</w:t>
      </w:r>
      <w:r>
        <w:t>e</w:t>
      </w:r>
      <w:r w:rsidRPr="009E4A87">
        <w:t xml:space="preserve"> </w:t>
      </w:r>
      <w:r>
        <w:t>bedecken</w:t>
      </w:r>
      <w:r w:rsidRPr="009E4A87">
        <w:t xml:space="preserve"> einen ausgewachsenen Zitterwels vom Ende seines Kopfes bis zu seinen Anal- bzw. Rückenflossen </w:t>
      </w:r>
      <w:r>
        <w:fldChar w:fldCharType="begin"/>
      </w:r>
      <w:r>
        <w:instrText>ADDIN BEC{JOHNELS, 1956, #1684}</w:instrText>
      </w:r>
      <w:r>
        <w:fldChar w:fldCharType="separate"/>
      </w:r>
      <w:r>
        <w:t>(JOHNELS, 1956)</w:t>
      </w:r>
      <w:r>
        <w:fldChar w:fldCharType="end"/>
      </w:r>
      <w:r w:rsidRPr="009E4A87">
        <w:t>.</w:t>
      </w:r>
    </w:p>
    <w:p w14:paraId="0F1770A3" w14:textId="234D6E9A" w:rsidR="00370AEC" w:rsidRDefault="00370AEC" w:rsidP="00370AEC">
      <w:r w:rsidRPr="009E191E">
        <w:rPr>
          <w:noProof/>
          <w:lang w:eastAsia="de-DE"/>
        </w:rPr>
        <w:drawing>
          <wp:inline distT="0" distB="0" distL="0" distR="0" wp14:anchorId="5DACD951" wp14:editId="0010E5D3">
            <wp:extent cx="2165985" cy="1289050"/>
            <wp:effectExtent l="0" t="0" r="5715" b="63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5985" cy="1289050"/>
                    </a:xfrm>
                    <a:prstGeom prst="rect">
                      <a:avLst/>
                    </a:prstGeom>
                    <a:noFill/>
                    <a:ln>
                      <a:noFill/>
                    </a:ln>
                  </pic:spPr>
                </pic:pic>
              </a:graphicData>
            </a:graphic>
          </wp:inline>
        </w:drawing>
      </w:r>
    </w:p>
    <w:p w14:paraId="1148DFE7" w14:textId="77777777" w:rsidR="00370AEC" w:rsidRPr="00614AC4" w:rsidRDefault="00370AEC" w:rsidP="00370AEC">
      <w:pPr>
        <w:pStyle w:val="Beschriftung"/>
        <w:rPr>
          <w:i w:val="0"/>
          <w:sz w:val="20"/>
          <w:szCs w:val="20"/>
        </w:rPr>
      </w:pPr>
      <w:bookmarkStart w:id="51" w:name="_Toc512341112"/>
      <w:r>
        <w:t xml:space="preserve">Abbildung </w:t>
      </w:r>
      <w:r>
        <w:fldChar w:fldCharType="begin"/>
      </w:r>
      <w:r>
        <w:instrText xml:space="preserve"> SEQ Abbildung \* ARABIC </w:instrText>
      </w:r>
      <w:r>
        <w:fldChar w:fldCharType="separate"/>
      </w:r>
      <w:r>
        <w:rPr>
          <w:noProof/>
        </w:rPr>
        <w:t>1</w:t>
      </w:r>
      <w:r>
        <w:fldChar w:fldCharType="end"/>
      </w:r>
      <w:r>
        <w:t>. Zitterwels</w:t>
      </w:r>
      <w:bookmarkEnd w:id="51"/>
    </w:p>
    <w:p w14:paraId="33C26DB8" w14:textId="77777777" w:rsidR="00370AEC" w:rsidRDefault="00370AEC" w:rsidP="00370AEC"/>
    <w:p w14:paraId="44F80CA7" w14:textId="77777777" w:rsidR="00370AEC" w:rsidRPr="00BD7A81" w:rsidRDefault="00370AEC" w:rsidP="00370AEC">
      <w:pPr>
        <w:rPr>
          <w:rFonts w:ascii="Calibri" w:hAnsi="Calibri" w:cs="Calibri"/>
        </w:rPr>
      </w:pPr>
      <w:r>
        <w:t xml:space="preserve">Das elektrische Organ des Zitterwelses wird von zwei großen im Rückenmark </w:t>
      </w:r>
      <w:proofErr w:type="spellStart"/>
      <w:r>
        <w:t>ventromedial</w:t>
      </w:r>
      <w:proofErr w:type="spellEnd"/>
      <w:r>
        <w:t xml:space="preserve"> liegenden Ganglien und deren Axonen innerviert. Diese zwei linsenförmigen Ganglien sind reich an Zellorganellen wie dem rauen Endoplasmatischem Retikulum oder Lysosomen. Die </w:t>
      </w:r>
      <w:proofErr w:type="spellStart"/>
      <w:r>
        <w:t>Elektrozyten</w:t>
      </w:r>
      <w:proofErr w:type="spellEnd"/>
      <w:r>
        <w:t xml:space="preserve"> des Zitterwelses (bis zu 2 Millionen pro Seite) ziehen sich </w:t>
      </w:r>
      <w:ins w:id="52" w:author="Microsoft Office-Anwender" w:date="2018-04-18T09:31:00Z">
        <w:r>
          <w:t xml:space="preserve">verteilt </w:t>
        </w:r>
      </w:ins>
      <w:r>
        <w:t xml:space="preserve">von </w:t>
      </w:r>
      <w:proofErr w:type="spellStart"/>
      <w:r>
        <w:t>rostral</w:t>
      </w:r>
      <w:proofErr w:type="spellEnd"/>
      <w:r>
        <w:t xml:space="preserve"> bis nach </w:t>
      </w:r>
      <w:proofErr w:type="spellStart"/>
      <w:r>
        <w:t>caudal</w:t>
      </w:r>
      <w:proofErr w:type="spellEnd"/>
      <w:r>
        <w:t xml:space="preserve"> </w:t>
      </w:r>
      <w:del w:id="53" w:author="Microsoft Office-Anwender" w:date="2018-04-18T09:31:00Z">
        <w:r w:rsidDel="0002720D">
          <w:delText xml:space="preserve">verteilt </w:delText>
        </w:r>
      </w:del>
      <w:r>
        <w:t xml:space="preserve">entlang der longitudinalen Achse fast über den ganzen Fisch. </w:t>
      </w:r>
      <w:proofErr w:type="spellStart"/>
      <w:r>
        <w:t>Elektrozyten</w:t>
      </w:r>
      <w:proofErr w:type="spellEnd"/>
      <w:r>
        <w:t xml:space="preserve"> können 20 </w:t>
      </w:r>
      <w:del w:id="54" w:author="Microsoft Office-Anwender" w:date="2018-04-18T09:31:00Z">
        <w:r w:rsidDel="0002720D">
          <w:delText>b</w:delText>
        </w:r>
      </w:del>
      <w:ins w:id="55" w:author="Microsoft Office-Anwender" w:date="2018-04-18T09:31:00Z">
        <w:r>
          <w:t>-</w:t>
        </w:r>
      </w:ins>
      <w:del w:id="56" w:author="Microsoft Office-Anwender" w:date="2018-04-18T09:31:00Z">
        <w:r w:rsidDel="0002720D">
          <w:delText>is</w:delText>
        </w:r>
      </w:del>
      <w:r>
        <w:t xml:space="preserve"> 40 </w:t>
      </w:r>
      <w:ins w:id="57" w:author="Microsoft Office-Anwender" w:date="2018-04-18T09:31:00Z">
        <w:r>
          <w:rPr>
            <w:rFonts w:ascii="Yu Gothic Medium" w:eastAsia="Yu Gothic Medium" w:hAnsi="Yu Gothic Medium" w:hint="eastAsia"/>
            <w:lang w:val="de-AT"/>
          </w:rPr>
          <w:t>µ</w:t>
        </w:r>
      </w:ins>
      <w:del w:id="58" w:author="Microsoft Office-Anwender" w:date="2018-04-18T09:31:00Z">
        <w:r w:rsidDel="0037529E">
          <w:rPr>
            <w:rFonts w:ascii="Yu Gothic Medium" w:eastAsia="Yu Gothic Medium" w:hAnsi="Yu Gothic Medium" w:hint="eastAsia"/>
          </w:rPr>
          <w:delText>μ</w:delText>
        </w:r>
      </w:del>
      <w:r>
        <w:rPr>
          <w:rFonts w:ascii="Yu Gothic Medium" w:eastAsia="Yu Gothic Medium" w:hAnsi="Yu Gothic Medium"/>
        </w:rPr>
        <w:t xml:space="preserve">m </w:t>
      </w:r>
      <w:r w:rsidRPr="00BD7A81">
        <w:rPr>
          <w:rFonts w:ascii="Calibri" w:eastAsia="Yu Gothic Medium" w:hAnsi="Calibri" w:cs="Calibri"/>
        </w:rPr>
        <w:t>dick sein.</w:t>
      </w:r>
      <w:r>
        <w:t xml:space="preserve"> Sie haben einen Durchmesser von einem Millimeter, sind rund und parallel zu einander angeordnet. Einzelne </w:t>
      </w:r>
      <w:proofErr w:type="spellStart"/>
      <w:r>
        <w:t>Elektrozyten</w:t>
      </w:r>
      <w:proofErr w:type="spellEnd"/>
      <w:r>
        <w:t xml:space="preserve"> verbinden sich miteinander und bilden elektrische Platten, welche durch Kapillaren gut durchblutet sind. Durch eine Schicht Kollagenfasern werden die </w:t>
      </w:r>
      <w:proofErr w:type="spellStart"/>
      <w:r>
        <w:t>Elektrozyten</w:t>
      </w:r>
      <w:proofErr w:type="spellEnd"/>
      <w:r>
        <w:t xml:space="preserve"> von der Haut separiert </w:t>
      </w:r>
      <w:r>
        <w:fldChar w:fldCharType="begin"/>
      </w:r>
      <w:r>
        <w:instrText>ADDIN BEC{Janetzko et al., 1987, #19994}</w:instrText>
      </w:r>
      <w:r>
        <w:fldChar w:fldCharType="separate"/>
      </w:r>
      <w:r>
        <w:t>(</w:t>
      </w:r>
      <w:proofErr w:type="spellStart"/>
      <w:r>
        <w:t>Janetzko</w:t>
      </w:r>
      <w:proofErr w:type="spellEnd"/>
      <w:r>
        <w:t xml:space="preserve"> et al., 1987)</w:t>
      </w:r>
      <w:r>
        <w:fldChar w:fldCharType="end"/>
      </w:r>
      <w:r>
        <w:t>.</w:t>
      </w:r>
    </w:p>
    <w:p w14:paraId="7B0A3037" w14:textId="77777777" w:rsidR="00370AEC" w:rsidRDefault="00370AEC" w:rsidP="00370AEC">
      <w:r>
        <w:t xml:space="preserve">Lange Zeit war nicht eindeutig geklärt, aus welchem Gewebe das elektrische Organ beim Zitterwels seinen Ursprung nimmt. Weil es sich viel oberflächlicher befindet als in anderen Spezies, ging man von einem drüsengewebeartigen Ursprung aus. </w:t>
      </w:r>
      <w:ins w:id="59" w:author="Microsoft Office-Anwender" w:date="2018-04-18T09:32:00Z">
        <w:r>
          <w:t>Heute wissen wir</w:t>
        </w:r>
      </w:ins>
      <w:del w:id="60" w:author="Microsoft Office-Anwender" w:date="2018-04-18T09:33:00Z">
        <w:r w:rsidDel="00E43F95">
          <w:delText>Jedoch stellte sich heraus</w:delText>
        </w:r>
      </w:del>
      <w:r>
        <w:t xml:space="preserve">, dass auch das elektrische Organ des Zitterwelses aus Muskelgewebe entstanden ist, genau wie bei </w:t>
      </w:r>
      <w:del w:id="61" w:author="Microsoft Office-Anwender" w:date="2018-04-18T09:33:00Z">
        <w:r w:rsidDel="00E43F95">
          <w:delText xml:space="preserve">den </w:delText>
        </w:r>
      </w:del>
      <w:ins w:id="62" w:author="Microsoft Office-Anwender" w:date="2018-04-18T09:33:00Z">
        <w:r>
          <w:t xml:space="preserve">allen </w:t>
        </w:r>
      </w:ins>
      <w:r>
        <w:t>anderen Spezies.</w:t>
      </w:r>
    </w:p>
    <w:p w14:paraId="50E8AE1B" w14:textId="77777777" w:rsidR="00370AEC" w:rsidRPr="009E4A87" w:rsidRDefault="00370AEC" w:rsidP="00370AEC">
      <w:r w:rsidRPr="009E4A87">
        <w:t xml:space="preserve">Das elektrische Organ des Zitterwelses ist nach außen hin mit fibrösem Bindegewebe bedeckt und mit der </w:t>
      </w:r>
      <w:proofErr w:type="spellStart"/>
      <w:r w:rsidRPr="009E4A87">
        <w:t>Dermis</w:t>
      </w:r>
      <w:proofErr w:type="spellEnd"/>
      <w:r w:rsidRPr="009E4A87">
        <w:t xml:space="preserve"> verbunden.</w:t>
      </w:r>
      <w:r w:rsidRPr="007A28D6">
        <w:t xml:space="preserve"> </w:t>
      </w:r>
      <w:r w:rsidRPr="009E4A87">
        <w:t xml:space="preserve">In der Teilungszone des elektrischen Organs sind die Bindegewebsschichten </w:t>
      </w:r>
      <w:r>
        <w:t xml:space="preserve">nicht starr zur </w:t>
      </w:r>
      <w:proofErr w:type="spellStart"/>
      <w:r>
        <w:t>Dermis</w:t>
      </w:r>
      <w:proofErr w:type="spellEnd"/>
      <w:r>
        <w:t xml:space="preserve"> fixiert.</w:t>
      </w:r>
      <w:r w:rsidRPr="009E4A87">
        <w:t xml:space="preserve"> An der Innenseite des Organs befindet sich ebenfalls fibröses Bindegewebe. Zwischen dieser Schicht und der darunterliegenden Muskulatur </w:t>
      </w:r>
      <w:r>
        <w:t>liegt</w:t>
      </w:r>
      <w:r w:rsidRPr="009E4A87">
        <w:t xml:space="preserve"> lockeres Bindegewebe mit retikulären Fasern. Aufgrund dessen lässt sich </w:t>
      </w:r>
      <w:r w:rsidRPr="009E4A87">
        <w:lastRenderedPageBreak/>
        <w:t>die Haut samt elektrischem Organ leicht vom restlic</w:t>
      </w:r>
      <w:r>
        <w:t xml:space="preserve">hen Körper des Fisches abnehmen </w:t>
      </w:r>
      <w:r>
        <w:fldChar w:fldCharType="begin"/>
      </w:r>
      <w:r>
        <w:instrText>ADDIN BEC{JOHNELS, 1956, #1684}</w:instrText>
      </w:r>
      <w:r>
        <w:fldChar w:fldCharType="separate"/>
      </w:r>
      <w:r>
        <w:t>(JOHNELS, 1956)</w:t>
      </w:r>
      <w:r>
        <w:fldChar w:fldCharType="end"/>
      </w:r>
      <w:r>
        <w:t>.</w:t>
      </w:r>
    </w:p>
    <w:p w14:paraId="096C3307" w14:textId="77777777" w:rsidR="00370AEC" w:rsidRPr="009E4A87" w:rsidRDefault="00370AEC" w:rsidP="00370AEC">
      <w:r w:rsidRPr="009E4A87">
        <w:t xml:space="preserve">Auf Höhe des Schultergürtels fehlt in der </w:t>
      </w:r>
      <w:r>
        <w:t>Muskulatur</w:t>
      </w:r>
      <w:r w:rsidRPr="009E4A87">
        <w:t xml:space="preserve"> des Zitterwelses ein kleiner Bereich</w:t>
      </w:r>
      <w:r>
        <w:t>, der</w:t>
      </w:r>
      <w:r w:rsidRPr="009E4A87">
        <w:t xml:space="preserve"> durch eine Schicht des elektrischen Organs überdeckt</w:t>
      </w:r>
      <w:r>
        <w:t xml:space="preserve"> wird</w:t>
      </w:r>
      <w:r w:rsidRPr="009E4A87">
        <w:t xml:space="preserve">. Genau an dieser Stelle </w:t>
      </w:r>
      <w:del w:id="63" w:author="Microsoft Office-Anwender" w:date="2018-04-18T09:34:00Z">
        <w:r w:rsidRPr="009E4A87" w:rsidDel="00304FBE">
          <w:delText xml:space="preserve">trifft </w:delText>
        </w:r>
      </w:del>
      <w:ins w:id="64" w:author="Microsoft Office-Anwender" w:date="2018-04-18T09:34:00Z">
        <w:r>
          <w:t>innerviert</w:t>
        </w:r>
        <w:r w:rsidRPr="009E4A87">
          <w:t xml:space="preserve"> </w:t>
        </w:r>
      </w:ins>
      <w:r w:rsidRPr="009E4A87">
        <w:t>der elektrische Nerv das Organ</w:t>
      </w:r>
      <w:r>
        <w:t xml:space="preserve"> </w:t>
      </w:r>
      <w:r>
        <w:fldChar w:fldCharType="begin"/>
      </w:r>
      <w:r>
        <w:instrText>ADDIN BEC{JOHNELS, 1956, #1684}</w:instrText>
      </w:r>
      <w:r>
        <w:fldChar w:fldCharType="separate"/>
      </w:r>
      <w:r>
        <w:t>(JOHNELS, 1956)</w:t>
      </w:r>
      <w:r>
        <w:fldChar w:fldCharType="end"/>
      </w:r>
      <w:r w:rsidRPr="009E4A87">
        <w:t>.</w:t>
      </w:r>
      <w:r>
        <w:t xml:space="preserve"> Dieser Nerv besteht aus einem großen, </w:t>
      </w:r>
      <w:proofErr w:type="spellStart"/>
      <w:r>
        <w:t>myelinisiertem</w:t>
      </w:r>
      <w:proofErr w:type="spellEnd"/>
      <w:r>
        <w:t xml:space="preserve"> Axon (Durchmesser: 25</w:t>
      </w:r>
      <w:ins w:id="65" w:author="Microsoft Office-Anwender" w:date="2018-04-18T09:34:00Z">
        <w:r>
          <w:rPr>
            <w:rFonts w:ascii="Yu Gothic Medium" w:eastAsia="Yu Gothic Medium" w:hAnsi="Yu Gothic Medium"/>
            <w:lang w:val="de-AT"/>
          </w:rPr>
          <w:t xml:space="preserve"> </w:t>
        </w:r>
        <w:r>
          <w:rPr>
            <w:rFonts w:ascii="Yu Gothic Medium" w:eastAsia="Yu Gothic Medium" w:hAnsi="Yu Gothic Medium" w:hint="eastAsia"/>
            <w:lang w:val="de-AT"/>
          </w:rPr>
          <w:t>µ</w:t>
        </w:r>
      </w:ins>
      <w:del w:id="66" w:author="Microsoft Office-Anwender" w:date="2018-04-18T09:34:00Z">
        <w:r w:rsidDel="00304FBE">
          <w:rPr>
            <w:rFonts w:ascii="Yu Gothic Medium" w:eastAsia="Yu Gothic Medium" w:hAnsi="Yu Gothic Medium" w:hint="eastAsia"/>
          </w:rPr>
          <w:delText>μ</w:delText>
        </w:r>
      </w:del>
      <w:r>
        <w:rPr>
          <w:rFonts w:ascii="Yu Gothic Medium" w:eastAsia="Yu Gothic Medium" w:hAnsi="Yu Gothic Medium"/>
        </w:rPr>
        <w:t xml:space="preserve">m), </w:t>
      </w:r>
      <w:r w:rsidRPr="4A2B999A">
        <w:rPr>
          <w:rFonts w:eastAsia="Yu Gothic Medium"/>
        </w:rPr>
        <w:t xml:space="preserve">das von Bindegewebe </w:t>
      </w:r>
      <w:r>
        <w:t xml:space="preserve">umgeben ist </w:t>
      </w:r>
      <w:r>
        <w:fldChar w:fldCharType="begin"/>
      </w:r>
      <w:r>
        <w:instrText>ADDIN BEC{Janetzko et al., 1987, #19994}</w:instrText>
      </w:r>
      <w:r>
        <w:fldChar w:fldCharType="separate"/>
      </w:r>
      <w:r>
        <w:t>(</w:t>
      </w:r>
      <w:proofErr w:type="spellStart"/>
      <w:r>
        <w:t>Janetzko</w:t>
      </w:r>
      <w:proofErr w:type="spellEnd"/>
      <w:r>
        <w:t xml:space="preserve"> et al., 1987)</w:t>
      </w:r>
      <w:r>
        <w:fldChar w:fldCharType="end"/>
      </w:r>
      <w:r>
        <w:t>.</w:t>
      </w:r>
      <w:r w:rsidRPr="009E4A87">
        <w:t xml:space="preserve"> Zusammen mit der ventralen Wurzel des dritten </w:t>
      </w:r>
      <w:proofErr w:type="spellStart"/>
      <w:r w:rsidRPr="009E4A87">
        <w:t>Rückenmarknerv</w:t>
      </w:r>
      <w:ins w:id="67" w:author="Microsoft Office-Anwender" w:date="2018-04-18T09:34:00Z">
        <w:r>
          <w:t>e</w:t>
        </w:r>
      </w:ins>
      <w:r w:rsidRPr="009E4A87">
        <w:t>s</w:t>
      </w:r>
      <w:proofErr w:type="spellEnd"/>
      <w:r w:rsidRPr="009E4A87">
        <w:t xml:space="preserve"> verlässt das Axon das Rückenmark und gelangt an der oben genannten Stelle in das außen liegende elektrische Organ. Die größte elektrische Zelle befindet sich im vorderen Bereich des Rückenmarks und wird von vielen intrazellulären Kapillaren penetriert </w:t>
      </w:r>
      <w:r>
        <w:fldChar w:fldCharType="begin"/>
      </w:r>
      <w:r>
        <w:instrText>ADDIN BEC{JOHNELS, 1956, #1684}</w:instrText>
      </w:r>
      <w:r>
        <w:fldChar w:fldCharType="separate"/>
      </w:r>
      <w:r>
        <w:t>(JOHNELS, 1956)</w:t>
      </w:r>
      <w:r>
        <w:fldChar w:fldCharType="end"/>
      </w:r>
      <w:r w:rsidRPr="009E4A87">
        <w:t>.</w:t>
      </w:r>
      <w:r>
        <w:t xml:space="preserve"> Gleich wie in anderen Spezies beispielsweise dem Zitteraal bildet das Axon des elektrischen Nervs am Ende seiner feinen Verzweigungen viele Synapsen mit postsynaptischen Zellen. Diese sind reich an Mitochondrien</w:t>
      </w:r>
      <w:r w:rsidRPr="004B7445">
        <w:t xml:space="preserve"> </w:t>
      </w:r>
      <w:r>
        <w:fldChar w:fldCharType="begin"/>
      </w:r>
      <w:r>
        <w:instrText>ADDIN BEC{Janetzko et al., 1987, #19994}</w:instrText>
      </w:r>
      <w:r>
        <w:fldChar w:fldCharType="separate"/>
      </w:r>
      <w:r>
        <w:t>(</w:t>
      </w:r>
      <w:proofErr w:type="spellStart"/>
      <w:r>
        <w:t>Janetzko</w:t>
      </w:r>
      <w:proofErr w:type="spellEnd"/>
      <w:r>
        <w:t xml:space="preserve"> et al., 1987)</w:t>
      </w:r>
      <w:r>
        <w:fldChar w:fldCharType="end"/>
      </w:r>
      <w:r>
        <w:t>.</w:t>
      </w:r>
    </w:p>
    <w:p w14:paraId="16EE58A1" w14:textId="77777777" w:rsidR="00370AEC" w:rsidRDefault="00370AEC" w:rsidP="00370AEC"/>
    <w:p w14:paraId="50CADE19" w14:textId="77777777" w:rsidR="00370AEC" w:rsidRDefault="00370AEC" w:rsidP="00370AEC">
      <w:pPr>
        <w:pStyle w:val="berschrift2"/>
      </w:pPr>
      <w:r>
        <w:t>Zitteraal</w:t>
      </w:r>
    </w:p>
    <w:p w14:paraId="11B7351C" w14:textId="77777777" w:rsidR="00370AEC" w:rsidRDefault="00370AEC" w:rsidP="00370AEC">
      <w:r>
        <w:t>Der Zitteraal (</w:t>
      </w:r>
      <w:proofErr w:type="spellStart"/>
      <w:r>
        <w:t>Electrophorus</w:t>
      </w:r>
      <w:proofErr w:type="spellEnd"/>
      <w:r>
        <w:t xml:space="preserve"> </w:t>
      </w:r>
      <w:proofErr w:type="spellStart"/>
      <w:r>
        <w:t>electricus</w:t>
      </w:r>
      <w:proofErr w:type="spellEnd"/>
      <w:r>
        <w:t>) gehört trotz seines Namens und Aussehens nicht zu den echten Aalen, sondern zu den Neuwelt-Messerfischen (</w:t>
      </w:r>
      <w:proofErr w:type="spellStart"/>
      <w:r>
        <w:t>Gymnotiformes</w:t>
      </w:r>
      <w:proofErr w:type="spellEnd"/>
      <w:r>
        <w:t xml:space="preserve">). </w:t>
      </w:r>
      <w:ins w:id="68" w:author="Microsoft Office-Anwender" w:date="2018-04-18T09:37:00Z">
        <w:r>
          <w:t xml:space="preserve">Zitteraale können eine Länge von bis zu einem Meter erreichen. </w:t>
        </w:r>
      </w:ins>
      <w:r>
        <w:t xml:space="preserve">Er besitzt drei verschiedene elektrische Organe, die insgesamt 4/5 seines gesamten Körpers </w:t>
      </w:r>
      <w:del w:id="69" w:author="Microsoft Office-Anwender" w:date="2018-04-18T09:38:00Z">
        <w:r w:rsidDel="00F536A0">
          <w:delText>(</w:delText>
        </w:r>
      </w:del>
      <w:del w:id="70" w:author="Microsoft Office-Anwender" w:date="2018-04-18T09:37:00Z">
        <w:r w:rsidDel="00E86EC1">
          <w:delText>sie können eine Länge von bis zu einem Meter erreichen</w:delText>
        </w:r>
      </w:del>
      <w:del w:id="71" w:author="Microsoft Office-Anwender" w:date="2018-04-18T09:38:00Z">
        <w:r w:rsidDel="00F536A0">
          <w:delText xml:space="preserve">) </w:delText>
        </w:r>
      </w:del>
      <w:r>
        <w:t>bedecken. Dazu gehören das Haupt-Organ, das Sachs- sowie das Hunter-Organ, die jeweils unterschiedliche Funktionen ausüben (siehe Abb. 2 und 3).</w:t>
      </w:r>
    </w:p>
    <w:p w14:paraId="3C7D2659" w14:textId="2A99A852" w:rsidR="00370AEC" w:rsidRDefault="00370AEC" w:rsidP="00370AEC">
      <w:pPr>
        <w:keepNext/>
      </w:pPr>
      <w:r w:rsidRPr="00453D25">
        <w:rPr>
          <w:noProof/>
          <w:lang w:eastAsia="de-DE"/>
        </w:rPr>
        <w:drawing>
          <wp:inline distT="0" distB="0" distL="0" distR="0" wp14:anchorId="4B19F242" wp14:editId="6B796161">
            <wp:extent cx="2016125" cy="2053590"/>
            <wp:effectExtent l="0" t="0" r="3175"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6125" cy="2053590"/>
                    </a:xfrm>
                    <a:prstGeom prst="rect">
                      <a:avLst/>
                    </a:prstGeom>
                    <a:noFill/>
                    <a:ln>
                      <a:noFill/>
                    </a:ln>
                  </pic:spPr>
                </pic:pic>
              </a:graphicData>
            </a:graphic>
          </wp:inline>
        </w:drawing>
      </w:r>
    </w:p>
    <w:p w14:paraId="2835007F" w14:textId="77777777" w:rsidR="00370AEC" w:rsidRDefault="00370AEC" w:rsidP="00370AEC">
      <w:pPr>
        <w:pStyle w:val="Beschriftung"/>
      </w:pPr>
      <w:bookmarkStart w:id="72" w:name="_Toc512341113"/>
      <w:r>
        <w:t xml:space="preserve">Abbildung </w:t>
      </w:r>
      <w:r>
        <w:fldChar w:fldCharType="begin"/>
      </w:r>
      <w:r>
        <w:instrText xml:space="preserve"> SEQ Abbildung \* ARABIC </w:instrText>
      </w:r>
      <w:r>
        <w:fldChar w:fldCharType="separate"/>
      </w:r>
      <w:r>
        <w:rPr>
          <w:noProof/>
        </w:rPr>
        <w:t>2</w:t>
      </w:r>
      <w:r>
        <w:fldChar w:fldCharType="end"/>
      </w:r>
      <w:r>
        <w:t>: Querschnitt eines Zitteraals</w:t>
      </w:r>
      <w:bookmarkEnd w:id="72"/>
    </w:p>
    <w:p w14:paraId="1460CBA6" w14:textId="77777777" w:rsidR="00370AEC" w:rsidRDefault="00370AEC" w:rsidP="00370AEC"/>
    <w:p w14:paraId="60716C08" w14:textId="1EA088EE" w:rsidR="00370AEC" w:rsidRDefault="00370AEC" w:rsidP="00370AEC">
      <w:r w:rsidRPr="00D67FFC">
        <w:rPr>
          <w:noProof/>
          <w:lang w:eastAsia="de-DE"/>
        </w:rPr>
        <w:drawing>
          <wp:inline distT="0" distB="0" distL="0" distR="0" wp14:anchorId="3D6FB527" wp14:editId="0C4A6F67">
            <wp:extent cx="2795905" cy="18288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5905" cy="1828800"/>
                    </a:xfrm>
                    <a:prstGeom prst="rect">
                      <a:avLst/>
                    </a:prstGeom>
                    <a:noFill/>
                    <a:ln>
                      <a:noFill/>
                    </a:ln>
                  </pic:spPr>
                </pic:pic>
              </a:graphicData>
            </a:graphic>
          </wp:inline>
        </w:drawing>
      </w:r>
    </w:p>
    <w:p w14:paraId="7A4A48BE" w14:textId="77777777" w:rsidR="00370AEC" w:rsidRPr="00D27847" w:rsidRDefault="00370AEC" w:rsidP="00370AEC">
      <w:pPr>
        <w:pStyle w:val="Beschriftung"/>
        <w:rPr>
          <w:i w:val="0"/>
          <w:sz w:val="20"/>
          <w:szCs w:val="20"/>
        </w:rPr>
      </w:pPr>
      <w:bookmarkStart w:id="73" w:name="_Toc512341114"/>
      <w:r>
        <w:t xml:space="preserve">Abbildung </w:t>
      </w:r>
      <w:r>
        <w:fldChar w:fldCharType="begin"/>
      </w:r>
      <w:r>
        <w:instrText xml:space="preserve"> SEQ Abbildung \* ARABIC </w:instrText>
      </w:r>
      <w:r>
        <w:fldChar w:fldCharType="separate"/>
      </w:r>
      <w:r>
        <w:rPr>
          <w:noProof/>
        </w:rPr>
        <w:t>3</w:t>
      </w:r>
      <w:r>
        <w:fldChar w:fldCharType="end"/>
      </w:r>
      <w:r>
        <w:t>. Elektrische Organe des Zitteraals</w:t>
      </w:r>
      <w:bookmarkEnd w:id="73"/>
      <w:r w:rsidRPr="00D27847">
        <w:rPr>
          <w:sz w:val="20"/>
          <w:szCs w:val="20"/>
        </w:rPr>
        <w:t xml:space="preserve"> </w:t>
      </w:r>
    </w:p>
    <w:p w14:paraId="0ED59910" w14:textId="77777777" w:rsidR="00370AEC" w:rsidRDefault="00370AEC" w:rsidP="00370AEC"/>
    <w:p w14:paraId="335DADFD" w14:textId="77777777" w:rsidR="00370AEC" w:rsidRDefault="00370AEC" w:rsidP="00370AEC">
      <w:r>
        <w:lastRenderedPageBreak/>
        <w:t xml:space="preserve">Sie bestehen aus </w:t>
      </w:r>
      <w:proofErr w:type="spellStart"/>
      <w:r>
        <w:t>Elektrozyten</w:t>
      </w:r>
      <w:proofErr w:type="spellEnd"/>
      <w:r>
        <w:t xml:space="preserve">, die säulenartig parallel </w:t>
      </w:r>
      <w:ins w:id="74" w:author="Microsoft Office-Anwender" w:date="2018-04-18T09:38:00Z">
        <w:r>
          <w:t>zur</w:t>
        </w:r>
      </w:ins>
      <w:del w:id="75" w:author="Microsoft Office-Anwender" w:date="2018-04-18T09:38:00Z">
        <w:r w:rsidDel="00F536A0">
          <w:delText>der</w:delText>
        </w:r>
      </w:del>
      <w:r>
        <w:t xml:space="preserve"> Wirbelsäule </w:t>
      </w:r>
      <w:del w:id="76" w:author="Microsoft Office-Anwender" w:date="2018-04-18T09:38:00Z">
        <w:r w:rsidDel="00F536A0">
          <w:delText xml:space="preserve">entlang </w:delText>
        </w:r>
      </w:del>
      <w:r>
        <w:t xml:space="preserve">verlaufen. Diese Zellen sind zu sogenannten Elektroplatten übereinandergeschichtet, sodass </w:t>
      </w:r>
      <w:ins w:id="77" w:author="Microsoft Office-Anwender" w:date="2018-04-18T09:39:00Z">
        <w:r>
          <w:t xml:space="preserve">sich </w:t>
        </w:r>
      </w:ins>
      <w:r>
        <w:t xml:space="preserve">bei elektrischer Aktivität die einzelnen Potenziale </w:t>
      </w:r>
      <w:ins w:id="78" w:author="Microsoft Office-Anwender" w:date="2018-04-18T09:39:00Z">
        <w:r>
          <w:t>addieren</w:t>
        </w:r>
      </w:ins>
      <w:del w:id="79" w:author="Microsoft Office-Anwender" w:date="2018-04-18T09:39:00Z">
        <w:r w:rsidDel="00F536A0">
          <w:delText>zusammengerechnet werden</w:delText>
        </w:r>
      </w:del>
      <w:r>
        <w:t xml:space="preserve">. Im Haupt-Organ liegen die einzelnen </w:t>
      </w:r>
      <w:del w:id="80" w:author="Microsoft Office-Anwender" w:date="2018-04-18T09:39:00Z">
        <w:r w:rsidDel="00F536A0">
          <w:delText xml:space="preserve">Zellen </w:delText>
        </w:r>
      </w:del>
      <w:proofErr w:type="spellStart"/>
      <w:ins w:id="81" w:author="Microsoft Office-Anwender" w:date="2018-04-18T09:39:00Z">
        <w:r>
          <w:t>Elektrozyten</w:t>
        </w:r>
        <w:proofErr w:type="spellEnd"/>
        <w:r>
          <w:t xml:space="preserve"> </w:t>
        </w:r>
      </w:ins>
      <w:r>
        <w:t>sehr dicht beieinander, wohingegen sie im Sachs-Organ ein bis zwei Millimeter voneinander entfernt sind, vor allem in der Nähe des Schwanzes.</w:t>
      </w:r>
    </w:p>
    <w:p w14:paraId="2BE89F13" w14:textId="77777777" w:rsidR="00370AEC" w:rsidRDefault="00370AEC" w:rsidP="00370AEC">
      <w:r>
        <w:t xml:space="preserve">Afferente Nerven und Blutgefäße verlaufen ausschließlich auf der hinteren Seite der </w:t>
      </w:r>
      <w:proofErr w:type="spellStart"/>
      <w:r>
        <w:t>Elektrozyten</w:t>
      </w:r>
      <w:proofErr w:type="spellEnd"/>
      <w:r>
        <w:t>, wo sie in zahlreichen</w:t>
      </w:r>
      <w:ins w:id="82" w:author="Microsoft Office-Anwender" w:date="2018-04-18T09:40:00Z">
        <w:r>
          <w:t>,</w:t>
        </w:r>
      </w:ins>
      <w:r>
        <w:t xml:space="preserve"> die gesamte Oberfläche bedeckenden kleinen Papillen enden. Die innervierte Membran besteht aus zwei verschiedenen Strukturen: Sogenannte</w:t>
      </w:r>
      <w:ins w:id="83" w:author="Microsoft Office-Anwender" w:date="2018-04-18T09:40:00Z">
        <w:r>
          <w:t>n</w:t>
        </w:r>
      </w:ins>
      <w:r>
        <w:t xml:space="preserve"> End-Platten und eine</w:t>
      </w:r>
      <w:ins w:id="84" w:author="Microsoft Office-Anwender" w:date="2018-04-18T09:40:00Z">
        <w:r>
          <w:t>r</w:t>
        </w:r>
      </w:ins>
      <w:r>
        <w:t xml:space="preserve"> leitfähige</w:t>
      </w:r>
      <w:ins w:id="85" w:author="Microsoft Office-Anwender" w:date="2018-04-18T09:41:00Z">
        <w:r>
          <w:t>n</w:t>
        </w:r>
      </w:ins>
      <w:r>
        <w:t xml:space="preserve"> Membran. Der </w:t>
      </w:r>
      <w:proofErr w:type="spellStart"/>
      <w:r>
        <w:t>Elektroplax</w:t>
      </w:r>
      <w:proofErr w:type="spellEnd"/>
      <w:r>
        <w:t xml:space="preserve"> der Zitteraale besteht aus 50.000-100.000 Endplatten </w:t>
      </w:r>
      <w:r>
        <w:fldChar w:fldCharType="begin"/>
      </w:r>
      <w:r>
        <w:instrText>ADDIN BEC{KEYNES and MARTINS-FERREIRA, 1953, #51361}</w:instrText>
      </w:r>
      <w:r>
        <w:fldChar w:fldCharType="separate"/>
      </w:r>
      <w:r>
        <w:t xml:space="preserve">(KEYNES </w:t>
      </w:r>
      <w:proofErr w:type="spellStart"/>
      <w:r>
        <w:t>and</w:t>
      </w:r>
      <w:proofErr w:type="spellEnd"/>
      <w:r>
        <w:t xml:space="preserve"> MARTINS-FERREIRA, 1953)</w:t>
      </w:r>
      <w:r>
        <w:fldChar w:fldCharType="end"/>
      </w:r>
      <w:r>
        <w:t>.</w:t>
      </w:r>
    </w:p>
    <w:p w14:paraId="162B5F6A" w14:textId="77777777" w:rsidR="00370AEC" w:rsidRDefault="00370AEC" w:rsidP="00370AEC">
      <w:r>
        <w:t>Die vordere Seite ist mit großen</w:t>
      </w:r>
      <w:ins w:id="86" w:author="Microsoft Office-Anwender" w:date="2018-04-18T09:41:00Z">
        <w:r>
          <w:t>,</w:t>
        </w:r>
      </w:ins>
      <w:r>
        <w:t xml:space="preserve"> unregelmäßig geformten Papillen bestückt, die in eine extrazelluläre gelee-artige Masse hervorragen, die die extrazellulären Abstände zwischen den einzelnen </w:t>
      </w:r>
      <w:proofErr w:type="spellStart"/>
      <w:r>
        <w:t>Elektrozyten</w:t>
      </w:r>
      <w:proofErr w:type="spellEnd"/>
      <w:r>
        <w:t xml:space="preserve"> ausfüllt.</w:t>
      </w:r>
    </w:p>
    <w:p w14:paraId="18F8323D" w14:textId="77777777" w:rsidR="00370AEC" w:rsidRDefault="00370AEC" w:rsidP="00370AEC">
      <w:r>
        <w:t xml:space="preserve">Der </w:t>
      </w:r>
      <w:proofErr w:type="spellStart"/>
      <w:r>
        <w:t>Elektroplax</w:t>
      </w:r>
      <w:proofErr w:type="spellEnd"/>
      <w:r>
        <w:t xml:space="preserve"> der Zitteraale sollte nicht als modifizierte </w:t>
      </w:r>
      <w:ins w:id="87" w:author="Microsoft Office-Anwender" w:date="2018-04-18T09:42:00Z">
        <w:r>
          <w:t>m</w:t>
        </w:r>
      </w:ins>
      <w:del w:id="88" w:author="Microsoft Office-Anwender" w:date="2018-04-18T09:42:00Z">
        <w:r w:rsidDel="00D2176A">
          <w:delText>M</w:delText>
        </w:r>
      </w:del>
      <w:r>
        <w:t xml:space="preserve">otorische Endplatte angesehen werden, sondern </w:t>
      </w:r>
      <w:ins w:id="89" w:author="Microsoft Office-Anwender" w:date="2018-04-18T09:42:00Z">
        <w:r>
          <w:t xml:space="preserve">er </w:t>
        </w:r>
      </w:ins>
      <w:del w:id="90" w:author="Microsoft Office-Anwender" w:date="2018-04-18T09:42:00Z">
        <w:r w:rsidDel="00D2176A">
          <w:delText xml:space="preserve">sie </w:delText>
        </w:r>
      </w:del>
      <w:r>
        <w:t>besteh</w:t>
      </w:r>
      <w:ins w:id="91" w:author="Microsoft Office-Anwender" w:date="2018-04-18T09:42:00Z">
        <w:r>
          <w:t>t</w:t>
        </w:r>
      </w:ins>
      <w:del w:id="92" w:author="Microsoft Office-Anwender" w:date="2018-04-18T09:42:00Z">
        <w:r w:rsidDel="00D2176A">
          <w:delText>en</w:delText>
        </w:r>
      </w:del>
      <w:r>
        <w:t xml:space="preserve"> aus speziell angepassten Muskelfasern, die eine normal erregbare Membran auf der einen Seite behalten haben, während die Membran auf der anderen Seite ihre Fähigkeit zur Erregbarkeit verloren hat </w:t>
      </w:r>
      <w:r>
        <w:fldChar w:fldCharType="begin"/>
      </w:r>
      <w:r>
        <w:instrText>ADDIN BEC{KEYNES and MARTINS-FERREIRA, 1953, #51361}</w:instrText>
      </w:r>
      <w:r>
        <w:fldChar w:fldCharType="separate"/>
      </w:r>
      <w:r>
        <w:t xml:space="preserve">(KEYNES </w:t>
      </w:r>
      <w:proofErr w:type="spellStart"/>
      <w:r>
        <w:t>and</w:t>
      </w:r>
      <w:proofErr w:type="spellEnd"/>
      <w:r>
        <w:t xml:space="preserve"> MARTINS-FERREIRA, 1953)</w:t>
      </w:r>
      <w:r>
        <w:fldChar w:fldCharType="end"/>
      </w:r>
      <w:r>
        <w:t>.</w:t>
      </w:r>
    </w:p>
    <w:p w14:paraId="04AC01A4" w14:textId="77777777" w:rsidR="00370AEC" w:rsidRPr="00BA2716" w:rsidRDefault="00370AEC" w:rsidP="00370AEC"/>
    <w:p w14:paraId="55C79BE3" w14:textId="77777777" w:rsidR="00370AEC" w:rsidRDefault="00370AEC" w:rsidP="00370AEC">
      <w:pPr>
        <w:pStyle w:val="berschrift2"/>
      </w:pPr>
      <w:r>
        <w:t>Zitterrochen</w:t>
      </w:r>
    </w:p>
    <w:p w14:paraId="65B42CDA" w14:textId="77777777" w:rsidR="00370AEC" w:rsidRDefault="00370AEC" w:rsidP="00370AEC">
      <w:r w:rsidRPr="4A2B999A">
        <w:rPr>
          <w:rFonts w:ascii="Calibri" w:hAnsi="Calibri" w:cs="Calibri"/>
        </w:rPr>
        <w:t xml:space="preserve">Zitterrochen, auch bekannt als Torpedorochen, bilden die Familie der </w:t>
      </w:r>
      <w:proofErr w:type="spellStart"/>
      <w:r w:rsidRPr="4A2B999A">
        <w:rPr>
          <w:rFonts w:ascii="Calibri" w:hAnsi="Calibri" w:cs="Calibri"/>
        </w:rPr>
        <w:t>To</w:t>
      </w:r>
      <w:r>
        <w:rPr>
          <w:rFonts w:ascii="Calibri" w:hAnsi="Calibri" w:cs="Calibri"/>
        </w:rPr>
        <w:t>r</w:t>
      </w:r>
      <w:r w:rsidRPr="4A2B999A">
        <w:rPr>
          <w:rFonts w:ascii="Calibri" w:hAnsi="Calibri" w:cs="Calibri"/>
        </w:rPr>
        <w:t>pedinidae</w:t>
      </w:r>
      <w:proofErr w:type="spellEnd"/>
      <w:r w:rsidRPr="4A2B999A">
        <w:rPr>
          <w:rFonts w:ascii="Calibri" w:hAnsi="Calibri" w:cs="Calibri"/>
        </w:rPr>
        <w:t>, welche wiederum den Rochen (</w:t>
      </w:r>
      <w:del w:id="93" w:author="Microsoft Office-Anwender" w:date="2018-04-18T10:02:00Z">
        <w:r w:rsidRPr="4A2B999A" w:rsidDel="008A08B1">
          <w:rPr>
            <w:rFonts w:ascii="Calibri" w:hAnsi="Calibri" w:cs="Calibri"/>
          </w:rPr>
          <w:delText xml:space="preserve">Ordnung </w:delText>
        </w:r>
      </w:del>
      <w:ins w:id="94" w:author="Microsoft Office-Anwender" w:date="2018-04-18T10:02:00Z">
        <w:r>
          <w:rPr>
            <w:rFonts w:ascii="Calibri" w:hAnsi="Calibri" w:cs="Calibri"/>
          </w:rPr>
          <w:t>Klasse</w:t>
        </w:r>
        <w:r w:rsidRPr="4A2B999A">
          <w:rPr>
            <w:rFonts w:ascii="Calibri" w:hAnsi="Calibri" w:cs="Calibri"/>
          </w:rPr>
          <w:t xml:space="preserve"> </w:t>
        </w:r>
      </w:ins>
      <w:proofErr w:type="spellStart"/>
      <w:r w:rsidRPr="4A2B999A">
        <w:rPr>
          <w:rFonts w:ascii="Calibri" w:hAnsi="Calibri" w:cs="Calibri"/>
        </w:rPr>
        <w:t>Batoidea</w:t>
      </w:r>
      <w:proofErr w:type="spellEnd"/>
      <w:r w:rsidRPr="4A2B999A">
        <w:rPr>
          <w:rFonts w:ascii="Calibri" w:hAnsi="Calibri" w:cs="Calibri"/>
        </w:rPr>
        <w:t>) angehör</w:t>
      </w:r>
      <w:ins w:id="95" w:author="Microsoft Office-Anwender" w:date="2018-04-18T10:03:00Z">
        <w:r>
          <w:rPr>
            <w:rFonts w:ascii="Calibri" w:hAnsi="Calibri" w:cs="Calibri"/>
          </w:rPr>
          <w:t>en</w:t>
        </w:r>
      </w:ins>
      <w:del w:id="96" w:author="Microsoft Office-Anwender" w:date="2018-04-18T10:03:00Z">
        <w:r w:rsidRPr="4A2B999A" w:rsidDel="00A72D54">
          <w:rPr>
            <w:rFonts w:ascii="Calibri" w:hAnsi="Calibri" w:cs="Calibri"/>
          </w:rPr>
          <w:delText>t</w:delText>
        </w:r>
      </w:del>
      <w:r w:rsidRPr="4A2B999A">
        <w:rPr>
          <w:rFonts w:ascii="Calibri" w:hAnsi="Calibri" w:cs="Calibri"/>
        </w:rPr>
        <w:t>.</w:t>
      </w:r>
    </w:p>
    <w:p w14:paraId="4C299BC9" w14:textId="77777777" w:rsidR="00370AEC" w:rsidRDefault="00370AEC" w:rsidP="00370AEC">
      <w:r w:rsidRPr="4A2B999A">
        <w:rPr>
          <w:rFonts w:ascii="Calibri" w:hAnsi="Calibri" w:cs="Calibri"/>
        </w:rPr>
        <w:t>Insgesamt sind bisher 20 Arten dieser Familie bekannt. Die Größe der Torpedorochen variiert artspezifisch von 15 cm bis hin zu 1,80 m. Große Exemplare können Stromstöße von bis zu 230V produzieren und damit selbst ausgewachsene Menschen außer Gefecht setzen.</w:t>
      </w:r>
    </w:p>
    <w:p w14:paraId="734A39C5" w14:textId="77777777" w:rsidR="00370AEC" w:rsidRDefault="00370AEC" w:rsidP="00370AEC">
      <w:r w:rsidRPr="4A2B999A">
        <w:rPr>
          <w:rFonts w:ascii="Calibri" w:hAnsi="Calibri" w:cs="Calibri"/>
        </w:rPr>
        <w:t xml:space="preserve">Einer der bekanntesten Vertreter der </w:t>
      </w:r>
      <w:proofErr w:type="spellStart"/>
      <w:r w:rsidRPr="4A2B999A">
        <w:rPr>
          <w:rFonts w:ascii="Calibri" w:hAnsi="Calibri" w:cs="Calibri"/>
        </w:rPr>
        <w:t>Torpedinidae</w:t>
      </w:r>
      <w:proofErr w:type="spellEnd"/>
      <w:r w:rsidRPr="4A2B999A">
        <w:rPr>
          <w:rFonts w:ascii="Calibri" w:hAnsi="Calibri" w:cs="Calibri"/>
        </w:rPr>
        <w:t xml:space="preserve"> ist der Marmorrochen (Torpedo </w:t>
      </w:r>
      <w:proofErr w:type="spellStart"/>
      <w:r w:rsidRPr="4A2B999A">
        <w:rPr>
          <w:rFonts w:ascii="Calibri" w:hAnsi="Calibri" w:cs="Calibri"/>
        </w:rPr>
        <w:t>marmorata</w:t>
      </w:r>
      <w:proofErr w:type="spellEnd"/>
      <w:r w:rsidRPr="4A2B999A">
        <w:rPr>
          <w:rFonts w:ascii="Calibri" w:hAnsi="Calibri" w:cs="Calibri"/>
        </w:rPr>
        <w:t>), welcher im Volksmund allgemein als „Zitterrochen“ bezeichnet wird.</w:t>
      </w:r>
    </w:p>
    <w:p w14:paraId="01972CE9" w14:textId="77777777" w:rsidR="00370AEC" w:rsidRDefault="00370AEC" w:rsidP="00370AEC">
      <w:pPr>
        <w:rPr>
          <w:rFonts w:ascii="Calibri" w:hAnsi="Calibri" w:cs="Calibri"/>
        </w:rPr>
      </w:pPr>
      <w:r w:rsidRPr="4A2B999A">
        <w:rPr>
          <w:rFonts w:ascii="Calibri" w:hAnsi="Calibri" w:cs="Calibri"/>
        </w:rPr>
        <w:t>D</w:t>
      </w:r>
      <w:ins w:id="97" w:author="Microsoft Office-Anwender" w:date="2018-04-18T10:04:00Z">
        <w:r>
          <w:rPr>
            <w:rFonts w:ascii="Calibri" w:hAnsi="Calibri" w:cs="Calibri"/>
          </w:rPr>
          <w:t>ies</w:t>
        </w:r>
      </w:ins>
      <w:r w:rsidRPr="4A2B999A">
        <w:rPr>
          <w:rFonts w:ascii="Calibri" w:hAnsi="Calibri" w:cs="Calibri"/>
        </w:rPr>
        <w:t xml:space="preserve">er nachtaktive Jäger hat sein Verbreitungsgebiet am östlichen Atlantik, im Mittelmeer, sowie in den Buchten vor den französischen Küsten, wo die weiblichen Rochen sich in der Zeit von Juli bis September zusammen finden, um ihre Jungen zu gebären. Marmorrochen bringen ihre Jungen lebendig zur Welt, ebenso </w:t>
      </w:r>
      <w:r>
        <w:rPr>
          <w:rFonts w:ascii="Calibri" w:hAnsi="Calibri" w:cs="Calibri"/>
        </w:rPr>
        <w:t xml:space="preserve">wie </w:t>
      </w:r>
      <w:r w:rsidRPr="4A2B999A">
        <w:rPr>
          <w:rFonts w:ascii="Calibri" w:hAnsi="Calibri" w:cs="Calibri"/>
        </w:rPr>
        <w:t>die anderen Vertreter d</w:t>
      </w:r>
      <w:ins w:id="98" w:author="Microsoft Office-Anwender" w:date="2018-04-18T10:05:00Z">
        <w:r>
          <w:rPr>
            <w:rFonts w:ascii="Calibri" w:hAnsi="Calibri" w:cs="Calibri"/>
          </w:rPr>
          <w:t>ies</w:t>
        </w:r>
      </w:ins>
      <w:r w:rsidRPr="4A2B999A">
        <w:rPr>
          <w:rFonts w:ascii="Calibri" w:hAnsi="Calibri" w:cs="Calibri"/>
        </w:rPr>
        <w:t>er Familie.</w:t>
      </w:r>
      <w:r>
        <w:br/>
      </w:r>
      <w:r w:rsidRPr="4A2B999A">
        <w:rPr>
          <w:rFonts w:ascii="Calibri" w:hAnsi="Calibri" w:cs="Calibri"/>
        </w:rPr>
        <w:t>Typisch für Zitterrochen</w:t>
      </w:r>
      <w:r>
        <w:rPr>
          <w:rFonts w:ascii="Calibri" w:hAnsi="Calibri" w:cs="Calibri"/>
        </w:rPr>
        <w:t xml:space="preserve"> </w:t>
      </w:r>
      <w:r w:rsidRPr="4A2B999A">
        <w:rPr>
          <w:rFonts w:ascii="Calibri" w:hAnsi="Calibri" w:cs="Calibri"/>
        </w:rPr>
        <w:t xml:space="preserve">sind die zu </w:t>
      </w:r>
      <w:proofErr w:type="spellStart"/>
      <w:r w:rsidRPr="4A2B999A">
        <w:rPr>
          <w:rFonts w:ascii="Calibri" w:hAnsi="Calibri" w:cs="Calibri"/>
        </w:rPr>
        <w:t>Elektroplax</w:t>
      </w:r>
      <w:proofErr w:type="spellEnd"/>
      <w:r w:rsidRPr="4A2B999A">
        <w:rPr>
          <w:rFonts w:ascii="Calibri" w:hAnsi="Calibri" w:cs="Calibri"/>
        </w:rPr>
        <w:t xml:space="preserve"> umgewandelten Muskeln, welche zum Betäuben von Beutetieren, sowie zur Verteidigung gegen Fressfeinde eingesetzt werden und sich an der Basis der Brustflossen befinden. Wie bei anderen Rochen auch</w:t>
      </w:r>
      <w:ins w:id="99" w:author="Microsoft Office-Anwender" w:date="2018-04-18T10:05:00Z">
        <w:r>
          <w:rPr>
            <w:rFonts w:ascii="Calibri" w:hAnsi="Calibri" w:cs="Calibri"/>
          </w:rPr>
          <w:t>,</w:t>
        </w:r>
      </w:ins>
      <w:r w:rsidRPr="4A2B999A">
        <w:rPr>
          <w:rFonts w:ascii="Calibri" w:hAnsi="Calibri" w:cs="Calibri"/>
        </w:rPr>
        <w:t xml:space="preserve"> liegen die Brustflossen um den Körper des Tieres herum und reichen vom Kopf bis zum Ursprung der Bauchflossen.</w:t>
      </w:r>
    </w:p>
    <w:p w14:paraId="1FA2A151" w14:textId="77777777" w:rsidR="00370AEC" w:rsidRDefault="00370AEC" w:rsidP="00370AEC">
      <w:pPr>
        <w:rPr>
          <w:rFonts w:ascii="Calibri" w:hAnsi="Calibri" w:cs="Calibri"/>
        </w:rPr>
      </w:pPr>
    </w:p>
    <w:p w14:paraId="3D135C85" w14:textId="2FEC3D61" w:rsidR="00370AEC" w:rsidRDefault="00370AEC" w:rsidP="00370AEC">
      <w:pPr>
        <w:keepNext/>
      </w:pPr>
      <w:r w:rsidRPr="004F492E">
        <w:rPr>
          <w:noProof/>
        </w:rPr>
        <w:lastRenderedPageBreak/>
        <w:drawing>
          <wp:inline distT="0" distB="0" distL="0" distR="0" wp14:anchorId="01857795" wp14:editId="59370CA0">
            <wp:extent cx="2038350" cy="2120900"/>
            <wp:effectExtent l="0" t="0" r="635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8350" cy="2120900"/>
                    </a:xfrm>
                    <a:prstGeom prst="rect">
                      <a:avLst/>
                    </a:prstGeom>
                    <a:noFill/>
                    <a:ln>
                      <a:noFill/>
                    </a:ln>
                  </pic:spPr>
                </pic:pic>
              </a:graphicData>
            </a:graphic>
          </wp:inline>
        </w:drawing>
      </w:r>
    </w:p>
    <w:p w14:paraId="2AD13338" w14:textId="77777777" w:rsidR="00370AEC" w:rsidRPr="000D6344" w:rsidRDefault="00370AEC" w:rsidP="00370AEC">
      <w:pPr>
        <w:pStyle w:val="Beschriftung"/>
        <w:rPr>
          <w:rFonts w:ascii="Calibri" w:hAnsi="Calibri" w:cs="Calibri"/>
        </w:rPr>
      </w:pPr>
      <w:bookmarkStart w:id="100" w:name="_Toc512341115"/>
      <w:r>
        <w:t xml:space="preserve">Abbildung </w:t>
      </w:r>
      <w:r>
        <w:fldChar w:fldCharType="begin"/>
      </w:r>
      <w:r>
        <w:instrText xml:space="preserve"> SEQ Abbildung \* ARABIC </w:instrText>
      </w:r>
      <w:r>
        <w:fldChar w:fldCharType="separate"/>
      </w:r>
      <w:r>
        <w:rPr>
          <w:noProof/>
        </w:rPr>
        <w:t>4</w:t>
      </w:r>
      <w:r>
        <w:fldChar w:fldCharType="end"/>
      </w:r>
      <w:r>
        <w:t>. Elektrische Organe des Marmorrochens</w:t>
      </w:r>
      <w:bookmarkEnd w:id="100"/>
    </w:p>
    <w:p w14:paraId="36A6C5DC" w14:textId="77777777" w:rsidR="00370AEC" w:rsidRDefault="00370AEC" w:rsidP="00370AEC">
      <w:del w:id="101" w:author="Microsoft Office-Anwender" w:date="2018-04-18T10:06:00Z">
        <w:r w:rsidRPr="4A2B999A" w:rsidDel="00A72D54">
          <w:rPr>
            <w:rFonts w:ascii="Calibri" w:hAnsi="Calibri" w:cs="Calibri"/>
          </w:rPr>
          <w:delText xml:space="preserve">Auf </w:delText>
        </w:r>
      </w:del>
      <w:del w:id="102" w:author="Microsoft Office-Anwender" w:date="2018-04-18T10:05:00Z">
        <w:r w:rsidRPr="4A2B999A" w:rsidDel="00A72D54">
          <w:rPr>
            <w:rFonts w:ascii="Calibri" w:hAnsi="Calibri" w:cs="Calibri"/>
          </w:rPr>
          <w:delText xml:space="preserve">jeder </w:delText>
        </w:r>
      </w:del>
      <w:del w:id="103" w:author="Microsoft Office-Anwender" w:date="2018-04-18T10:06:00Z">
        <w:r w:rsidRPr="4A2B999A" w:rsidDel="00A72D54">
          <w:rPr>
            <w:rFonts w:ascii="Calibri" w:hAnsi="Calibri" w:cs="Calibri"/>
          </w:rPr>
          <w:delText xml:space="preserve">Seite besitzt </w:delText>
        </w:r>
      </w:del>
      <w:ins w:id="104" w:author="Microsoft Office-Anwender" w:date="2018-04-18T10:05:00Z">
        <w:r>
          <w:rPr>
            <w:rFonts w:ascii="Calibri" w:hAnsi="Calibri" w:cs="Calibri"/>
          </w:rPr>
          <w:t>D</w:t>
        </w:r>
      </w:ins>
      <w:del w:id="105" w:author="Microsoft Office-Anwender" w:date="2018-04-18T10:05:00Z">
        <w:r w:rsidRPr="4A2B999A" w:rsidDel="00A72D54">
          <w:rPr>
            <w:rFonts w:ascii="Calibri" w:hAnsi="Calibri" w:cs="Calibri"/>
          </w:rPr>
          <w:delText>d</w:delText>
        </w:r>
      </w:del>
      <w:r w:rsidRPr="4A2B999A">
        <w:rPr>
          <w:rFonts w:ascii="Calibri" w:hAnsi="Calibri" w:cs="Calibri"/>
        </w:rPr>
        <w:t xml:space="preserve">er Marmorrochen </w:t>
      </w:r>
      <w:ins w:id="106" w:author="Microsoft Office-Anwender" w:date="2018-04-18T10:06:00Z">
        <w:r w:rsidRPr="4A2B999A">
          <w:rPr>
            <w:rFonts w:ascii="Calibri" w:hAnsi="Calibri" w:cs="Calibri"/>
          </w:rPr>
          <w:t xml:space="preserve">besitzt </w:t>
        </w:r>
        <w:r>
          <w:rPr>
            <w:rFonts w:ascii="Calibri" w:hAnsi="Calibri" w:cs="Calibri"/>
          </w:rPr>
          <w:t>a</w:t>
        </w:r>
        <w:r w:rsidRPr="4A2B999A">
          <w:rPr>
            <w:rFonts w:ascii="Calibri" w:hAnsi="Calibri" w:cs="Calibri"/>
          </w:rPr>
          <w:t xml:space="preserve">uf </w:t>
        </w:r>
        <w:r>
          <w:rPr>
            <w:rFonts w:ascii="Calibri" w:hAnsi="Calibri" w:cs="Calibri"/>
          </w:rPr>
          <w:t>beiden</w:t>
        </w:r>
        <w:r w:rsidRPr="4A2B999A">
          <w:rPr>
            <w:rFonts w:ascii="Calibri" w:hAnsi="Calibri" w:cs="Calibri"/>
          </w:rPr>
          <w:t xml:space="preserve"> Seite</w:t>
        </w:r>
        <w:r>
          <w:rPr>
            <w:rFonts w:ascii="Calibri" w:hAnsi="Calibri" w:cs="Calibri"/>
          </w:rPr>
          <w:t>n</w:t>
        </w:r>
        <w:r w:rsidRPr="4A2B999A">
          <w:rPr>
            <w:rFonts w:ascii="Calibri" w:hAnsi="Calibri" w:cs="Calibri"/>
          </w:rPr>
          <w:t xml:space="preserve"> </w:t>
        </w:r>
      </w:ins>
      <w:r w:rsidRPr="4A2B999A">
        <w:rPr>
          <w:rFonts w:ascii="Calibri" w:hAnsi="Calibri" w:cs="Calibri"/>
        </w:rPr>
        <w:t>je vier elektrische Organe</w:t>
      </w:r>
      <w:r>
        <w:rPr>
          <w:rFonts w:ascii="Calibri" w:hAnsi="Calibri" w:cs="Calibri"/>
        </w:rPr>
        <w:t xml:space="preserve"> (siehe Abb. 4)</w:t>
      </w:r>
      <w:r w:rsidRPr="4A2B999A">
        <w:rPr>
          <w:rFonts w:ascii="Calibri" w:hAnsi="Calibri" w:cs="Calibri"/>
        </w:rPr>
        <w:t xml:space="preserve">, wo je ein Paar elektrischer Nerven die </w:t>
      </w:r>
      <w:proofErr w:type="spellStart"/>
      <w:r w:rsidRPr="4A2B999A">
        <w:rPr>
          <w:rFonts w:ascii="Calibri" w:hAnsi="Calibri" w:cs="Calibri"/>
        </w:rPr>
        <w:t>Mesodermis</w:t>
      </w:r>
      <w:proofErr w:type="spellEnd"/>
      <w:r w:rsidRPr="4A2B999A">
        <w:rPr>
          <w:rFonts w:ascii="Calibri" w:hAnsi="Calibri" w:cs="Calibri"/>
        </w:rPr>
        <w:t xml:space="preserve"> der Haut berührt. Gebildet werden die </w:t>
      </w:r>
      <w:proofErr w:type="spellStart"/>
      <w:r w:rsidRPr="4A2B999A">
        <w:rPr>
          <w:rFonts w:ascii="Calibri" w:hAnsi="Calibri" w:cs="Calibri"/>
        </w:rPr>
        <w:t>Elektroplax</w:t>
      </w:r>
      <w:proofErr w:type="spellEnd"/>
      <w:r w:rsidRPr="4A2B999A">
        <w:rPr>
          <w:rFonts w:ascii="Calibri" w:hAnsi="Calibri" w:cs="Calibri"/>
        </w:rPr>
        <w:t xml:space="preserve"> von den je 400 </w:t>
      </w:r>
      <w:ins w:id="107" w:author="Microsoft Office-Anwender" w:date="2018-04-18T10:06:00Z">
        <w:r>
          <w:rPr>
            <w:rFonts w:ascii="Calibri" w:hAnsi="Calibri" w:cs="Calibri"/>
          </w:rPr>
          <w:t>-</w:t>
        </w:r>
      </w:ins>
      <w:del w:id="108" w:author="Microsoft Office-Anwender" w:date="2018-04-18T10:06:00Z">
        <w:r w:rsidRPr="4A2B999A" w:rsidDel="00A72D54">
          <w:rPr>
            <w:rFonts w:ascii="Calibri" w:hAnsi="Calibri" w:cs="Calibri"/>
          </w:rPr>
          <w:delText>bis</w:delText>
        </w:r>
      </w:del>
      <w:r w:rsidRPr="4A2B999A">
        <w:rPr>
          <w:rFonts w:ascii="Calibri" w:hAnsi="Calibri" w:cs="Calibri"/>
        </w:rPr>
        <w:t xml:space="preserve"> 600 </w:t>
      </w:r>
      <w:proofErr w:type="spellStart"/>
      <w:r w:rsidRPr="4A2B999A">
        <w:rPr>
          <w:rFonts w:ascii="Calibri" w:hAnsi="Calibri" w:cs="Calibri"/>
        </w:rPr>
        <w:t>Columnae</w:t>
      </w:r>
      <w:proofErr w:type="spellEnd"/>
      <w:r w:rsidRPr="4A2B999A">
        <w:rPr>
          <w:rFonts w:ascii="Calibri" w:hAnsi="Calibri" w:cs="Calibri"/>
        </w:rPr>
        <w:t xml:space="preserve"> </w:t>
      </w:r>
      <w:proofErr w:type="spellStart"/>
      <w:r w:rsidRPr="4A2B999A">
        <w:rPr>
          <w:rFonts w:ascii="Calibri" w:hAnsi="Calibri" w:cs="Calibri"/>
        </w:rPr>
        <w:t>genesis</w:t>
      </w:r>
      <w:proofErr w:type="spellEnd"/>
      <w:r w:rsidRPr="4A2B999A">
        <w:rPr>
          <w:rFonts w:ascii="Calibri" w:hAnsi="Calibri" w:cs="Calibri"/>
        </w:rPr>
        <w:t xml:space="preserve"> pro Organ. Diese Säulen wiederum, enthalten </w:t>
      </w:r>
      <w:proofErr w:type="spellStart"/>
      <w:r w:rsidRPr="4A2B999A">
        <w:rPr>
          <w:rFonts w:ascii="Calibri" w:hAnsi="Calibri" w:cs="Calibri"/>
        </w:rPr>
        <w:t>Myotuben</w:t>
      </w:r>
      <w:proofErr w:type="spellEnd"/>
      <w:r w:rsidRPr="4A2B999A">
        <w:rPr>
          <w:rFonts w:ascii="Calibri" w:hAnsi="Calibri" w:cs="Calibri"/>
        </w:rPr>
        <w:t>, welche mit je einer Myofibrille und mehreren Z</w:t>
      </w:r>
      <w:r>
        <w:rPr>
          <w:rFonts w:ascii="Calibri" w:hAnsi="Calibri" w:cs="Calibri"/>
        </w:rPr>
        <w:t xml:space="preserve">ellkernen ausgestattet sind </w:t>
      </w:r>
      <w:r>
        <w:fldChar w:fldCharType="begin"/>
      </w:r>
      <w:r>
        <w:instrText>ADDIN BEC{Mellinger et al., 1978, #83598}</w:instrText>
      </w:r>
      <w:r>
        <w:fldChar w:fldCharType="separate"/>
      </w:r>
      <w:r>
        <w:t>(</w:t>
      </w:r>
      <w:proofErr w:type="spellStart"/>
      <w:r>
        <w:t>Mellinger</w:t>
      </w:r>
      <w:proofErr w:type="spellEnd"/>
      <w:r>
        <w:t xml:space="preserve"> et al., 1978)</w:t>
      </w:r>
      <w:r>
        <w:fldChar w:fldCharType="end"/>
      </w:r>
      <w:r>
        <w:rPr>
          <w:rFonts w:ascii="Calibri" w:hAnsi="Calibri" w:cs="Calibri"/>
        </w:rPr>
        <w:t>.</w:t>
      </w:r>
      <w:r>
        <w:br/>
      </w:r>
      <w:r w:rsidRPr="4A2B999A">
        <w:rPr>
          <w:rFonts w:ascii="Calibri" w:hAnsi="Calibri" w:cs="Calibri"/>
        </w:rPr>
        <w:t xml:space="preserve">Entdifferenzieren sich diese </w:t>
      </w:r>
      <w:proofErr w:type="spellStart"/>
      <w:r w:rsidRPr="4A2B999A">
        <w:rPr>
          <w:rFonts w:ascii="Calibri" w:hAnsi="Calibri" w:cs="Calibri"/>
        </w:rPr>
        <w:t>Ele</w:t>
      </w:r>
      <w:ins w:id="109" w:author="Microsoft Office-Anwender" w:date="2018-04-18T10:07:00Z">
        <w:r>
          <w:rPr>
            <w:rFonts w:ascii="Calibri" w:hAnsi="Calibri" w:cs="Calibri"/>
          </w:rPr>
          <w:t>k</w:t>
        </w:r>
      </w:ins>
      <w:del w:id="110" w:author="Microsoft Office-Anwender" w:date="2018-04-18T10:07:00Z">
        <w:r w:rsidRPr="4A2B999A" w:rsidDel="00A5725E">
          <w:rPr>
            <w:rFonts w:ascii="Calibri" w:hAnsi="Calibri" w:cs="Calibri"/>
          </w:rPr>
          <w:delText>c</w:delText>
        </w:r>
      </w:del>
      <w:r w:rsidRPr="4A2B999A">
        <w:rPr>
          <w:rFonts w:ascii="Calibri" w:hAnsi="Calibri" w:cs="Calibri"/>
        </w:rPr>
        <w:t>troblas</w:t>
      </w:r>
      <w:r>
        <w:rPr>
          <w:rFonts w:ascii="Calibri" w:hAnsi="Calibri" w:cs="Calibri"/>
        </w:rPr>
        <w:t>t</w:t>
      </w:r>
      <w:r w:rsidRPr="4A2B999A">
        <w:rPr>
          <w:rFonts w:ascii="Calibri" w:hAnsi="Calibri" w:cs="Calibri"/>
        </w:rPr>
        <w:t>en</w:t>
      </w:r>
      <w:proofErr w:type="spellEnd"/>
      <w:r w:rsidRPr="4A2B999A">
        <w:rPr>
          <w:rFonts w:ascii="Calibri" w:hAnsi="Calibri" w:cs="Calibri"/>
        </w:rPr>
        <w:t>, bilden sind Elekt</w:t>
      </w:r>
      <w:r>
        <w:rPr>
          <w:rFonts w:ascii="Calibri" w:hAnsi="Calibri" w:cs="Calibri"/>
        </w:rPr>
        <w:t>r</w:t>
      </w:r>
      <w:r w:rsidRPr="4A2B999A">
        <w:rPr>
          <w:rFonts w:ascii="Calibri" w:hAnsi="Calibri" w:cs="Calibri"/>
        </w:rPr>
        <w:t>oplatten, auch „</w:t>
      </w:r>
      <w:proofErr w:type="spellStart"/>
      <w:r w:rsidRPr="4A2B999A">
        <w:rPr>
          <w:rFonts w:ascii="Calibri" w:hAnsi="Calibri" w:cs="Calibri"/>
        </w:rPr>
        <w:t>electroplates</w:t>
      </w:r>
      <w:proofErr w:type="spellEnd"/>
      <w:r w:rsidRPr="4A2B999A">
        <w:rPr>
          <w:rFonts w:ascii="Calibri" w:hAnsi="Calibri" w:cs="Calibri"/>
        </w:rPr>
        <w:t xml:space="preserve">“ genannt, deren ventraler Teil stark </w:t>
      </w:r>
      <w:del w:id="111" w:author="Microsoft Office-Anwender" w:date="2018-04-18T10:08:00Z">
        <w:r w:rsidRPr="4A2B999A" w:rsidDel="00DB0146">
          <w:rPr>
            <w:rFonts w:ascii="Calibri" w:hAnsi="Calibri" w:cs="Calibri"/>
          </w:rPr>
          <w:delText xml:space="preserve">von Nerven </w:delText>
        </w:r>
      </w:del>
      <w:r w:rsidRPr="4A2B999A">
        <w:rPr>
          <w:rFonts w:ascii="Calibri" w:hAnsi="Calibri" w:cs="Calibri"/>
        </w:rPr>
        <w:t>innerviert ist. Dieser ventrale Teil wird als Plattenbildner, oder „</w:t>
      </w:r>
      <w:proofErr w:type="spellStart"/>
      <w:r w:rsidRPr="4A2B999A">
        <w:rPr>
          <w:rFonts w:ascii="Calibri" w:hAnsi="Calibri" w:cs="Calibri"/>
        </w:rPr>
        <w:t>plate</w:t>
      </w:r>
      <w:proofErr w:type="spellEnd"/>
      <w:r w:rsidRPr="4A2B999A">
        <w:rPr>
          <w:rFonts w:ascii="Calibri" w:hAnsi="Calibri" w:cs="Calibri"/>
        </w:rPr>
        <w:t xml:space="preserve"> </w:t>
      </w:r>
      <w:proofErr w:type="spellStart"/>
      <w:r w:rsidRPr="4A2B999A">
        <w:rPr>
          <w:rFonts w:ascii="Calibri" w:hAnsi="Calibri" w:cs="Calibri"/>
        </w:rPr>
        <w:t>builder</w:t>
      </w:r>
      <w:proofErr w:type="spellEnd"/>
      <w:r w:rsidRPr="4A2B999A">
        <w:rPr>
          <w:rFonts w:ascii="Calibri" w:hAnsi="Calibri" w:cs="Calibri"/>
        </w:rPr>
        <w:t>“ bezeichnet. Bis zu 600 Elekt</w:t>
      </w:r>
      <w:r>
        <w:rPr>
          <w:rFonts w:ascii="Calibri" w:hAnsi="Calibri" w:cs="Calibri"/>
        </w:rPr>
        <w:t>r</w:t>
      </w:r>
      <w:r w:rsidRPr="4A2B999A">
        <w:rPr>
          <w:rFonts w:ascii="Calibri" w:hAnsi="Calibri" w:cs="Calibri"/>
        </w:rPr>
        <w:t xml:space="preserve">oplatten befinden sich in einer </w:t>
      </w:r>
      <w:proofErr w:type="spellStart"/>
      <w:r w:rsidRPr="4A2B999A">
        <w:rPr>
          <w:rFonts w:ascii="Calibri" w:hAnsi="Calibri" w:cs="Calibri"/>
        </w:rPr>
        <w:t>Columna</w:t>
      </w:r>
      <w:proofErr w:type="spellEnd"/>
      <w:r w:rsidRPr="4A2B999A">
        <w:rPr>
          <w:rFonts w:ascii="Calibri" w:hAnsi="Calibri" w:cs="Calibri"/>
        </w:rPr>
        <w:t xml:space="preserve"> </w:t>
      </w:r>
      <w:proofErr w:type="spellStart"/>
      <w:r w:rsidRPr="4A2B999A">
        <w:rPr>
          <w:rFonts w:ascii="Calibri" w:hAnsi="Calibri" w:cs="Calibri"/>
        </w:rPr>
        <w:t>genesis</w:t>
      </w:r>
      <w:proofErr w:type="spellEnd"/>
      <w:r w:rsidRPr="4A2B999A">
        <w:rPr>
          <w:rFonts w:ascii="Calibri" w:hAnsi="Calibri" w:cs="Calibri"/>
        </w:rPr>
        <w:t>.</w:t>
      </w:r>
      <w:r>
        <w:br/>
      </w:r>
      <w:r w:rsidRPr="4A2B999A">
        <w:rPr>
          <w:rFonts w:ascii="Calibri" w:hAnsi="Calibri" w:cs="Calibri"/>
        </w:rPr>
        <w:t>Die „</w:t>
      </w:r>
      <w:proofErr w:type="spellStart"/>
      <w:r w:rsidRPr="4A2B999A">
        <w:rPr>
          <w:rFonts w:ascii="Calibri" w:hAnsi="Calibri" w:cs="Calibri"/>
        </w:rPr>
        <w:t>plate</w:t>
      </w:r>
      <w:proofErr w:type="spellEnd"/>
      <w:r w:rsidRPr="4A2B999A">
        <w:rPr>
          <w:rFonts w:ascii="Calibri" w:hAnsi="Calibri" w:cs="Calibri"/>
        </w:rPr>
        <w:t xml:space="preserve"> </w:t>
      </w:r>
      <w:proofErr w:type="spellStart"/>
      <w:r w:rsidRPr="4A2B999A">
        <w:rPr>
          <w:rFonts w:ascii="Calibri" w:hAnsi="Calibri" w:cs="Calibri"/>
        </w:rPr>
        <w:t>builder</w:t>
      </w:r>
      <w:proofErr w:type="spellEnd"/>
      <w:r w:rsidRPr="4A2B999A">
        <w:rPr>
          <w:rFonts w:ascii="Calibri" w:hAnsi="Calibri" w:cs="Calibri"/>
        </w:rPr>
        <w:t>“ stehen in direktem Kontakt zu den Nervenfasern. Verschließen sich nur die Membranen einiger dieser Fasern, so sammel</w:t>
      </w:r>
      <w:r>
        <w:rPr>
          <w:rFonts w:ascii="Calibri" w:hAnsi="Calibri" w:cs="Calibri"/>
        </w:rPr>
        <w:t>t</w:t>
      </w:r>
      <w:r w:rsidRPr="4A2B999A">
        <w:rPr>
          <w:rFonts w:ascii="Calibri" w:hAnsi="Calibri" w:cs="Calibri"/>
        </w:rPr>
        <w:t xml:space="preserve"> sich große Mengen an </w:t>
      </w:r>
      <w:proofErr w:type="spellStart"/>
      <w:r w:rsidRPr="4A2B999A">
        <w:rPr>
          <w:rFonts w:ascii="Calibri" w:hAnsi="Calibri" w:cs="Calibri"/>
        </w:rPr>
        <w:t>Acetylcholinestera</w:t>
      </w:r>
      <w:r>
        <w:rPr>
          <w:rFonts w:ascii="Calibri" w:hAnsi="Calibri" w:cs="Calibri"/>
        </w:rPr>
        <w:t>se</w:t>
      </w:r>
      <w:proofErr w:type="spellEnd"/>
      <w:r>
        <w:rPr>
          <w:rFonts w:ascii="Calibri" w:hAnsi="Calibri" w:cs="Calibri"/>
        </w:rPr>
        <w:t xml:space="preserve"> im synaptischen Spalt an, woraufhin Acetylcholin ausgeschüttet </w:t>
      </w:r>
      <w:commentRangeStart w:id="112"/>
      <w:r>
        <w:rPr>
          <w:rFonts w:ascii="Calibri" w:hAnsi="Calibri" w:cs="Calibri"/>
        </w:rPr>
        <w:t>wird</w:t>
      </w:r>
      <w:commentRangeEnd w:id="112"/>
      <w:r>
        <w:rPr>
          <w:rStyle w:val="Kommentarzeichen"/>
        </w:rPr>
        <w:commentReference w:id="112"/>
      </w:r>
      <w:r>
        <w:rPr>
          <w:rFonts w:ascii="Calibri" w:hAnsi="Calibri" w:cs="Calibri"/>
        </w:rPr>
        <w:t xml:space="preserve"> </w:t>
      </w:r>
      <w:r>
        <w:fldChar w:fldCharType="begin"/>
      </w:r>
      <w:r>
        <w:instrText>ADDIN BEC{Godfrey et al., 1984, #67372}</w:instrText>
      </w:r>
      <w:r>
        <w:fldChar w:fldCharType="separate"/>
      </w:r>
      <w:r>
        <w:t>(Godfrey et al., 1984)</w:t>
      </w:r>
      <w:r>
        <w:fldChar w:fldCharType="end"/>
      </w:r>
      <w:r>
        <w:rPr>
          <w:rFonts w:ascii="Calibri" w:hAnsi="Calibri" w:cs="Calibri"/>
        </w:rPr>
        <w:t>.</w:t>
      </w:r>
      <w:r w:rsidRPr="4A2B999A">
        <w:rPr>
          <w:rFonts w:ascii="Calibri" w:hAnsi="Calibri" w:cs="Calibri"/>
        </w:rPr>
        <w:t xml:space="preserve"> Übe</w:t>
      </w:r>
      <w:r>
        <w:rPr>
          <w:rFonts w:ascii="Calibri" w:hAnsi="Calibri" w:cs="Calibri"/>
        </w:rPr>
        <w:t>rsteigt die Konzentration dieses</w:t>
      </w:r>
      <w:r w:rsidRPr="4A2B999A">
        <w:rPr>
          <w:rFonts w:ascii="Calibri" w:hAnsi="Calibri" w:cs="Calibri"/>
        </w:rPr>
        <w:t xml:space="preserve"> einen bestimmten Schwellenwert, kommt es zu einer Entladung und der Strom wird an die Umgebung abgegeben als elektrischer Schlag</w:t>
      </w:r>
      <w:r>
        <w:rPr>
          <w:rFonts w:ascii="Calibri" w:hAnsi="Calibri" w:cs="Calibri"/>
        </w:rPr>
        <w:t xml:space="preserve"> </w:t>
      </w:r>
      <w:r>
        <w:fldChar w:fldCharType="begin"/>
      </w:r>
      <w:r>
        <w:instrText>ADDIN BEC{Mellinger et al., 1978, #83598}</w:instrText>
      </w:r>
      <w:r>
        <w:fldChar w:fldCharType="separate"/>
      </w:r>
      <w:r>
        <w:t>(</w:t>
      </w:r>
      <w:proofErr w:type="spellStart"/>
      <w:r>
        <w:t>Mellinger</w:t>
      </w:r>
      <w:proofErr w:type="spellEnd"/>
      <w:r>
        <w:t xml:space="preserve"> et al., 1978)</w:t>
      </w:r>
      <w:r>
        <w:fldChar w:fldCharType="end"/>
      </w:r>
      <w:r w:rsidRPr="4A2B999A">
        <w:rPr>
          <w:rFonts w:ascii="Calibri" w:hAnsi="Calibri" w:cs="Calibri"/>
        </w:rPr>
        <w:t>.</w:t>
      </w:r>
    </w:p>
    <w:p w14:paraId="37014C95" w14:textId="77777777" w:rsidR="00370AEC" w:rsidRDefault="00370AEC" w:rsidP="00370AEC"/>
    <w:p w14:paraId="47E3CACB" w14:textId="77777777" w:rsidR="00370AEC" w:rsidRDefault="00370AEC" w:rsidP="00370AEC">
      <w:pPr>
        <w:pStyle w:val="berschrift2"/>
      </w:pPr>
      <w:r>
        <w:t>Schwache elektrische Organe</w:t>
      </w:r>
    </w:p>
    <w:p w14:paraId="08E79F59" w14:textId="77777777" w:rsidR="00370AEC" w:rsidRDefault="00370AEC" w:rsidP="00370AEC">
      <w:r>
        <w:t xml:space="preserve">Im späten 19 Jhd. entdeckte man </w:t>
      </w:r>
      <w:ins w:id="113" w:author="Microsoft Office-Anwender" w:date="2018-04-19T18:13:00Z">
        <w:r>
          <w:t>bei einigen Fischfamilien wie zum Beispiel Neuwelt-Messerfische (</w:t>
        </w:r>
        <w:proofErr w:type="spellStart"/>
        <w:r>
          <w:t>Gymnotiformes</w:t>
        </w:r>
        <w:proofErr w:type="spellEnd"/>
        <w:r>
          <w:t xml:space="preserve">) oder </w:t>
        </w:r>
        <w:proofErr w:type="spellStart"/>
        <w:r>
          <w:t>Knochenzüngelerartige</w:t>
        </w:r>
        <w:proofErr w:type="spellEnd"/>
        <w:r>
          <w:t xml:space="preserve"> (</w:t>
        </w:r>
        <w:proofErr w:type="spellStart"/>
        <w:r>
          <w:t>Osteoglossiformes</w:t>
        </w:r>
        <w:proofErr w:type="spellEnd"/>
        <w:r>
          <w:t xml:space="preserve">), die </w:t>
        </w:r>
      </w:ins>
      <w:r>
        <w:t xml:space="preserve">in </w:t>
      </w:r>
      <w:del w:id="114" w:author="Microsoft Office-Anwender" w:date="2018-04-19T18:13:00Z">
        <w:r w:rsidDel="0096505D">
          <w:delText xml:space="preserve">den </w:delText>
        </w:r>
      </w:del>
      <w:r>
        <w:t xml:space="preserve">Gewässern Afrikas und Südamerikas </w:t>
      </w:r>
      <w:ins w:id="115" w:author="Microsoft Office-Anwender" w:date="2018-04-19T18:13:00Z">
        <w:r>
          <w:t xml:space="preserve">vorkommen, sogenannte </w:t>
        </w:r>
      </w:ins>
      <w:r>
        <w:t>schwach</w:t>
      </w:r>
      <w:del w:id="116" w:author="Microsoft Office-Anwender" w:date="2018-04-19T18:14:00Z">
        <w:r w:rsidDel="00745A6B">
          <w:delText>e</w:delText>
        </w:r>
      </w:del>
      <w:r>
        <w:t xml:space="preserve"> elektrische Organe</w:t>
      </w:r>
      <w:del w:id="117" w:author="Microsoft Office-Anwender" w:date="2018-04-19T18:13:00Z">
        <w:r w:rsidDel="00C2026A">
          <w:delText xml:space="preserve"> in einigen Fischfamilien wie zum Beispiel Neuwelt-Messerfische (Gymnotiformes) oder Knochenzüngelerartige (Osteoglossiformes)</w:delText>
        </w:r>
      </w:del>
      <w:r>
        <w:t xml:space="preserve">. </w:t>
      </w:r>
      <w:del w:id="118" w:author="Microsoft Office-Anwender" w:date="2018-04-19T18:14:00Z">
        <w:r w:rsidDel="003D7FE3">
          <w:delText xml:space="preserve">Nicht alle Arten dieser Familien besitzen elektrische Organe. </w:delText>
        </w:r>
      </w:del>
      <w:r>
        <w:t>Schwach elektrische Fische sind häufig nachtaktiv und leben in trüben Gewässern. Der größte Unterschied zu stark elektrischen Tiere besteht darin, dass schwach elektrische Fische ihre Stromimpulse ständig und kontinuierlich abgegeben. Hingegen reagieren stark elektrische Fische mit einem Stromschlag auf einen äußern Reiz.</w:t>
      </w:r>
    </w:p>
    <w:p w14:paraId="38D8C564" w14:textId="77777777" w:rsidR="00370AEC" w:rsidRDefault="00370AEC" w:rsidP="00370AEC">
      <w:r>
        <w:t xml:space="preserve">Die Fische senden kurze elektrische Signale aus, um Objekte in ihrer Umgebung zu orten und in ihrer </w:t>
      </w:r>
      <w:ins w:id="119" w:author="Microsoft Office-Anwender" w:date="2018-04-19T18:15:00Z">
        <w:r>
          <w:t xml:space="preserve">trüben oder dunklen </w:t>
        </w:r>
      </w:ins>
      <w:del w:id="120" w:author="Microsoft Office-Anwender" w:date="2018-04-19T18:15:00Z">
        <w:r w:rsidDel="00047279">
          <w:delText xml:space="preserve">dunklen </w:delText>
        </w:r>
      </w:del>
      <w:r>
        <w:t>Umgebung erfolgreich zu jagen. Zudem können die</w:t>
      </w:r>
      <w:ins w:id="121" w:author="Microsoft Office-Anwender" w:date="2018-04-19T18:15:00Z">
        <w:r>
          <w:t>se</w:t>
        </w:r>
      </w:ins>
      <w:r>
        <w:t xml:space="preserve"> Fische durch </w:t>
      </w:r>
      <w:del w:id="122" w:author="Microsoft Office-Anwender" w:date="2018-04-19T18:15:00Z">
        <w:r w:rsidDel="00671DF1">
          <w:delText xml:space="preserve">das </w:delText>
        </w:r>
      </w:del>
      <w:r>
        <w:t xml:space="preserve">Aussenden elektrischer Impulse </w:t>
      </w:r>
      <w:del w:id="123" w:author="Microsoft Office-Anwender" w:date="2018-04-19T18:15:00Z">
        <w:r w:rsidDel="008F33F5">
          <w:delText xml:space="preserve">auch </w:delText>
        </w:r>
      </w:del>
      <w:r>
        <w:t xml:space="preserve">mit anderen Fischen der gleichen Spezies kommunizieren </w:t>
      </w:r>
      <w:r>
        <w:fldChar w:fldCharType="begin"/>
      </w:r>
      <w:r>
        <w:instrText>ADDIN BEC{Metzen et al., 2016, #60457}</w:instrText>
      </w:r>
      <w:r>
        <w:fldChar w:fldCharType="separate"/>
      </w:r>
      <w:r>
        <w:t>(Metzen et al., 2016)</w:t>
      </w:r>
      <w:r>
        <w:fldChar w:fldCharType="end"/>
      </w:r>
      <w:r>
        <w:t>. Das schwach</w:t>
      </w:r>
      <w:del w:id="124" w:author="Microsoft Office-Anwender" w:date="2018-04-19T18:15:00Z">
        <w:r w:rsidDel="00E8559D">
          <w:delText>e</w:delText>
        </w:r>
      </w:del>
      <w:r>
        <w:t xml:space="preserve"> elektrische Organ in diesen Familien hat sich aus modifizierten Nerven- und Muskelzellen entwickelt. Wo im Fisch sich dieses schwach</w:t>
      </w:r>
      <w:del w:id="125" w:author="Microsoft Office-Anwender" w:date="2018-04-19T18:15:00Z">
        <w:r w:rsidDel="0025026E">
          <w:delText>e</w:delText>
        </w:r>
      </w:del>
      <w:r>
        <w:t xml:space="preserve"> elektrische Organ befindet ist unterschiedlich. </w:t>
      </w:r>
      <w:ins w:id="126" w:author="Microsoft Office-Anwender" w:date="2018-04-19T18:16:00Z">
        <w:r>
          <w:t>Bei</w:t>
        </w:r>
      </w:ins>
      <w:del w:id="127" w:author="Microsoft Office-Anwender" w:date="2018-04-19T18:16:00Z">
        <w:r w:rsidDel="00897AF1">
          <w:delText>In</w:delText>
        </w:r>
      </w:del>
      <w:r>
        <w:t xml:space="preserve"> Nilhechten ist das elektrische Organ relativ klein und am Schwanz lokalisiert, während es sich bei Neuwelt-Messerfischen </w:t>
      </w:r>
      <w:ins w:id="128" w:author="Microsoft Office-Anwender" w:date="2018-04-19T18:16:00Z">
        <w:r>
          <w:t xml:space="preserve">über </w:t>
        </w:r>
      </w:ins>
      <w:del w:id="129" w:author="Microsoft Office-Anwender" w:date="2018-04-19T18:16:00Z">
        <w:r w:rsidDel="009836EB">
          <w:delText xml:space="preserve">durch </w:delText>
        </w:r>
      </w:del>
      <w:r>
        <w:t xml:space="preserve">den ganzen Körper zieht </w:t>
      </w:r>
      <w:r>
        <w:fldChar w:fldCharType="begin"/>
      </w:r>
      <w:r>
        <w:instrText>ADDIN BEC{Clausen et al., 2012, #83992}</w:instrText>
      </w:r>
      <w:r>
        <w:fldChar w:fldCharType="separate"/>
      </w:r>
      <w:r>
        <w:t>(Clausen et al., 2012)</w:t>
      </w:r>
      <w:r>
        <w:fldChar w:fldCharType="end"/>
      </w:r>
      <w:r>
        <w:t>.</w:t>
      </w:r>
    </w:p>
    <w:p w14:paraId="6F195FAC" w14:textId="77777777" w:rsidR="00370AEC" w:rsidRDefault="00370AEC" w:rsidP="00370AEC">
      <w:r>
        <w:t xml:space="preserve">Bei den Entladungen der elektrischen Organe </w:t>
      </w:r>
      <w:del w:id="130" w:author="Microsoft Office-Anwender" w:date="2018-04-19T18:16:00Z">
        <w:r w:rsidDel="000F6ABC">
          <w:delText xml:space="preserve">kann </w:delText>
        </w:r>
      </w:del>
      <w:ins w:id="131" w:author="Microsoft Office-Anwender" w:date="2018-04-19T18:16:00Z">
        <w:r>
          <w:t xml:space="preserve">handelt </w:t>
        </w:r>
      </w:ins>
      <w:r>
        <w:t>es sich um monophasige oder mehrphasige wellenartige Impulse</w:t>
      </w:r>
      <w:del w:id="132" w:author="Microsoft Office-Anwender" w:date="2018-04-19T18:17:00Z">
        <w:r w:rsidDel="000F6ABC">
          <w:delText xml:space="preserve"> handeln</w:delText>
        </w:r>
      </w:del>
      <w:r>
        <w:t xml:space="preserve">. Mithilfe dieser Stromimpulse können die Fische ein stabiles, dreidimensionales elektrisches Feld um sich selbst </w:t>
      </w:r>
      <w:del w:id="133" w:author="Microsoft Office-Anwender" w:date="2018-04-19T18:17:00Z">
        <w:r w:rsidDel="000F6ABC">
          <w:delText>errichten</w:delText>
        </w:r>
      </w:del>
      <w:ins w:id="134" w:author="Microsoft Office-Anwender" w:date="2018-04-19T18:17:00Z">
        <w:r>
          <w:t>aufbauen</w:t>
        </w:r>
      </w:ins>
      <w:r>
        <w:t>, das</w:t>
      </w:r>
      <w:del w:id="135" w:author="Microsoft Office-Anwender" w:date="2018-04-19T18:17:00Z">
        <w:r w:rsidDel="000F6ABC">
          <w:delText>s</w:delText>
        </w:r>
      </w:del>
      <w:r>
        <w:t xml:space="preserve"> </w:t>
      </w:r>
      <w:del w:id="136" w:author="Microsoft Office-Anwender" w:date="2018-04-19T18:18:00Z">
        <w:r w:rsidDel="000F6ABC">
          <w:delText xml:space="preserve">ihnen </w:delText>
        </w:r>
      </w:del>
      <w:del w:id="137" w:author="Microsoft Office-Anwender" w:date="2018-04-19T18:17:00Z">
        <w:r w:rsidDel="000F6ABC">
          <w:delText xml:space="preserve">die </w:delText>
        </w:r>
      </w:del>
      <w:r>
        <w:t>elektrische</w:t>
      </w:r>
      <w:del w:id="138" w:author="Microsoft Office-Anwender" w:date="2018-04-19T18:17:00Z">
        <w:r w:rsidDel="000F6ABC">
          <w:delText>n</w:delText>
        </w:r>
      </w:del>
      <w:r>
        <w:t xml:space="preserve"> Dipole </w:t>
      </w:r>
      <w:del w:id="139" w:author="Microsoft Office-Anwender" w:date="2018-04-19T18:18:00Z">
        <w:r w:rsidDel="000F6ABC">
          <w:lastRenderedPageBreak/>
          <w:delText>zeigt</w:delText>
        </w:r>
      </w:del>
      <w:ins w:id="140" w:author="Microsoft Office-Anwender" w:date="2018-04-19T18:18:00Z">
        <w:r>
          <w:t>ausbildet</w:t>
        </w:r>
      </w:ins>
      <w:r>
        <w:t xml:space="preserve">. In diesem elektrischen Feld </w:t>
      </w:r>
      <w:del w:id="141" w:author="Microsoft Office-Anwender" w:date="2018-04-19T18:18:00Z">
        <w:r w:rsidDel="000F6ABC">
          <w:delText xml:space="preserve">nehmen </w:delText>
        </w:r>
      </w:del>
      <w:ins w:id="142" w:author="Microsoft Office-Anwender" w:date="2018-04-19T18:18:00Z">
        <w:r>
          <w:t xml:space="preserve">können </w:t>
        </w:r>
      </w:ins>
      <w:r>
        <w:t>die</w:t>
      </w:r>
      <w:ins w:id="143" w:author="Microsoft Office-Anwender" w:date="2018-04-19T18:18:00Z">
        <w:r>
          <w:t>se</w:t>
        </w:r>
      </w:ins>
      <w:r>
        <w:t xml:space="preserve"> Fische jede Störung beispielsweise ausgelöst durch einen anderen Fisch wahr</w:t>
      </w:r>
      <w:ins w:id="144" w:author="Microsoft Office-Anwender" w:date="2018-04-19T18:18:00Z">
        <w:r>
          <w:t>nehmen</w:t>
        </w:r>
      </w:ins>
      <w:r>
        <w:t xml:space="preserve"> (siehe Abb. 5). </w:t>
      </w:r>
      <w:del w:id="145" w:author="Microsoft Office-Anwender" w:date="2018-04-19T18:18:00Z">
        <w:r w:rsidDel="000F6ABC">
          <w:delText xml:space="preserve">Diese </w:delText>
        </w:r>
      </w:del>
      <w:ins w:id="146" w:author="Microsoft Office-Anwender" w:date="2018-04-19T18:18:00Z">
        <w:r>
          <w:t xml:space="preserve">Eine </w:t>
        </w:r>
      </w:ins>
      <w:r>
        <w:t xml:space="preserve">Störung </w:t>
      </w:r>
      <w:ins w:id="147" w:author="Microsoft Office-Anwender" w:date="2018-04-19T18:19:00Z">
        <w:r>
          <w:t xml:space="preserve">im elektrischen Feld </w:t>
        </w:r>
      </w:ins>
      <w:r>
        <w:t xml:space="preserve">erkennen die Fische mithilfe von </w:t>
      </w:r>
      <w:proofErr w:type="spellStart"/>
      <w:r>
        <w:t>tuberösen</w:t>
      </w:r>
      <w:proofErr w:type="spellEnd"/>
      <w:r>
        <w:t xml:space="preserve"> Elektrorezeptoren, die in ihre</w:t>
      </w:r>
      <w:del w:id="148" w:author="Microsoft Office-Anwender" w:date="2018-04-19T18:19:00Z">
        <w:r w:rsidDel="000F6ABC">
          <w:delText>r</w:delText>
        </w:r>
      </w:del>
      <w:r>
        <w:t xml:space="preserve"> Haut eingebaut sind. Nimmt der Fisch eine Störung durch ein Objekt in seinem elektrischen Feld war, sendet dieser sofort mehrere Stromimpulse aus, die ihm weitere Informationen mitteilen. Hat das Objekt eine höhere Leitfähigkeit als Wasser</w:t>
      </w:r>
      <w:ins w:id="149" w:author="Microsoft Office-Anwender" w:date="2018-04-19T18:19:00Z">
        <w:r>
          <w:t>,</w:t>
        </w:r>
      </w:ins>
      <w:r>
        <w:t xml:space="preserve"> so fokussieren sich die Feldlinien. Leitet das Objekt jedoch schwächer</w:t>
      </w:r>
      <w:ins w:id="150" w:author="Microsoft Office-Anwender" w:date="2018-04-19T18:19:00Z">
        <w:r>
          <w:t>,</w:t>
        </w:r>
      </w:ins>
      <w:r>
        <w:t xml:space="preserve"> so werden die Feldlinien aufgefächert. Dadurch können die Fische die Entfernung, die Form, das Volumen sowie den Abstand zwischen den verschiedenen Objekten wahrnehmen und das ganz ohne Licht </w:t>
      </w:r>
      <w:r>
        <w:fldChar w:fldCharType="begin"/>
      </w:r>
      <w:r>
        <w:instrText>ADDIN BEC{Clausen et al., 2012, #83992}</w:instrText>
      </w:r>
      <w:r>
        <w:fldChar w:fldCharType="separate"/>
      </w:r>
      <w:r>
        <w:t>(Clausen et al., 2012)</w:t>
      </w:r>
      <w:r>
        <w:fldChar w:fldCharType="end"/>
      </w:r>
      <w:r>
        <w:t>.</w:t>
      </w:r>
    </w:p>
    <w:p w14:paraId="3B783B3A" w14:textId="77777777" w:rsidR="00370AEC" w:rsidRDefault="00370AEC" w:rsidP="00370AEC"/>
    <w:p w14:paraId="0E84EFB9" w14:textId="6BD3C226" w:rsidR="00370AEC" w:rsidRDefault="00370AEC" w:rsidP="00370AEC">
      <w:pPr>
        <w:keepNext/>
      </w:pPr>
      <w:r w:rsidRPr="00997528">
        <w:rPr>
          <w:noProof/>
          <w:lang w:eastAsia="de-DE"/>
        </w:rPr>
        <w:drawing>
          <wp:inline distT="0" distB="0" distL="0" distR="0" wp14:anchorId="78493D82" wp14:editId="1C43B06B">
            <wp:extent cx="2990850" cy="1918970"/>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0850" cy="1918970"/>
                    </a:xfrm>
                    <a:prstGeom prst="rect">
                      <a:avLst/>
                    </a:prstGeom>
                    <a:noFill/>
                    <a:ln>
                      <a:noFill/>
                    </a:ln>
                  </pic:spPr>
                </pic:pic>
              </a:graphicData>
            </a:graphic>
          </wp:inline>
        </w:drawing>
      </w:r>
    </w:p>
    <w:p w14:paraId="1CED42E8" w14:textId="77777777" w:rsidR="00370AEC" w:rsidRDefault="00370AEC" w:rsidP="00370AEC">
      <w:pPr>
        <w:pStyle w:val="Beschriftung"/>
      </w:pPr>
      <w:bookmarkStart w:id="151" w:name="_Toc512341116"/>
      <w:r>
        <w:t xml:space="preserve">Abbildung </w:t>
      </w:r>
      <w:r>
        <w:fldChar w:fldCharType="begin"/>
      </w:r>
      <w:r>
        <w:instrText xml:space="preserve"> SEQ Abbildung \* ARABIC </w:instrText>
      </w:r>
      <w:r>
        <w:fldChar w:fldCharType="separate"/>
      </w:r>
      <w:r>
        <w:rPr>
          <w:noProof/>
        </w:rPr>
        <w:t>5</w:t>
      </w:r>
      <w:r>
        <w:fldChar w:fldCharType="end"/>
      </w:r>
      <w:r>
        <w:t>. Die elektrischen Bilder enthalten Informationen über Form, elektrische Leitfähigkeit und Abstand</w:t>
      </w:r>
      <w:r>
        <w:rPr>
          <w:noProof/>
        </w:rPr>
        <w:t xml:space="preserve"> der wahrgenommenen Objekte</w:t>
      </w:r>
      <w:bookmarkEnd w:id="151"/>
    </w:p>
    <w:p w14:paraId="552C88AF" w14:textId="77777777" w:rsidR="00370AEC" w:rsidRDefault="00370AEC" w:rsidP="00370AEC">
      <w:r>
        <w:t>Schwach</w:t>
      </w:r>
      <w:del w:id="152" w:author="Microsoft Office-Anwender" w:date="2018-04-19T18:20:00Z">
        <w:r w:rsidDel="000F6ABC">
          <w:delText>e</w:delText>
        </w:r>
      </w:del>
      <w:r>
        <w:t xml:space="preserve"> elektrische Fische lassen sich in zwei Gruppen einteilen: Pulsfische („</w:t>
      </w:r>
      <w:proofErr w:type="spellStart"/>
      <w:ins w:id="153" w:author="Microsoft Office-Anwender" w:date="2018-04-19T18:23:00Z">
        <w:r>
          <w:t>b</w:t>
        </w:r>
      </w:ins>
      <w:del w:id="154" w:author="Microsoft Office-Anwender" w:date="2018-04-19T18:23:00Z">
        <w:r w:rsidDel="005976F7">
          <w:delText>B</w:delText>
        </w:r>
      </w:del>
      <w:r>
        <w:t>uzzers</w:t>
      </w:r>
      <w:proofErr w:type="spellEnd"/>
      <w:r>
        <w:t>“) und Wellenfische („</w:t>
      </w:r>
      <w:proofErr w:type="spellStart"/>
      <w:r>
        <w:t>hummers</w:t>
      </w:r>
      <w:proofErr w:type="spellEnd"/>
      <w:r>
        <w:t xml:space="preserve">“). Pulsfische geben kurze elektrische Impulse ab, die von einer langandauernden Pause unterbrochen sind. Das erzeugte elektrische Feld besitzt ein breites Frequenzspektrum. Bei Wellenfischen ist die Zeitdauer der Impulsaussendung im Vergleich zur Dauer der Impulspause genau gleich lang </w:t>
      </w:r>
      <w:r>
        <w:fldChar w:fldCharType="begin"/>
      </w:r>
      <w:r>
        <w:instrText>ADDIN BEC{Bennett, 1970, #29502}</w:instrText>
      </w:r>
      <w:r>
        <w:fldChar w:fldCharType="separate"/>
      </w:r>
      <w:r>
        <w:t>(Bennett, 1970)</w:t>
      </w:r>
      <w:r>
        <w:fldChar w:fldCharType="end"/>
      </w:r>
      <w:r>
        <w:t>.</w:t>
      </w:r>
    </w:p>
    <w:p w14:paraId="28848994" w14:textId="77777777" w:rsidR="00370AEC" w:rsidRPr="004A0A7B" w:rsidRDefault="00370AEC" w:rsidP="00370AEC">
      <w:pPr>
        <w:pStyle w:val="berschrift1"/>
      </w:pPr>
      <w:r>
        <w:t>Funktion</w:t>
      </w:r>
    </w:p>
    <w:p w14:paraId="7F9EAABC" w14:textId="77777777" w:rsidR="00370AEC" w:rsidRPr="00232116" w:rsidRDefault="00370AEC" w:rsidP="00370AEC">
      <w:pPr>
        <w:pStyle w:val="berschrift2"/>
        <w:rPr>
          <w:lang w:val="de-AT"/>
        </w:rPr>
      </w:pPr>
      <w:r w:rsidRPr="4A2B999A">
        <w:rPr>
          <w:lang w:val="de-AT"/>
        </w:rPr>
        <w:t>Schwach</w:t>
      </w:r>
      <w:del w:id="155" w:author="Microsoft Office-Anwender" w:date="2018-04-19T18:23:00Z">
        <w:r w:rsidRPr="4A2B999A" w:rsidDel="005976F7">
          <w:rPr>
            <w:lang w:val="de-AT"/>
          </w:rPr>
          <w:delText>e</w:delText>
        </w:r>
      </w:del>
      <w:r w:rsidRPr="4A2B999A">
        <w:rPr>
          <w:lang w:val="de-AT"/>
        </w:rPr>
        <w:t xml:space="preserve"> elektrische Organe in der Forschung</w:t>
      </w:r>
    </w:p>
    <w:p w14:paraId="0508E271" w14:textId="77777777" w:rsidR="00370AEC" w:rsidRDefault="00370AEC" w:rsidP="00370AEC">
      <w:pPr>
        <w:rPr>
          <w:lang w:val="de-AT"/>
        </w:rPr>
      </w:pPr>
      <w:r>
        <w:rPr>
          <w:lang w:val="de-AT"/>
        </w:rPr>
        <w:t>Um Gewässer heutzutage vor Umweltverschmutzung zu bewahren, müssen diese ständig überwacht werden. Mit der Entwicklung von neuen Chemikalien, wächst auch das Risiko von möglichen Schadstoffen. Zwar gibt es technische Methoden, um diese Schadstoffe zu erkennen und aus dem Wasser zu filtern, aber diese führ</w:t>
      </w:r>
      <w:ins w:id="156" w:author="Microsoft Office-Anwender" w:date="2018-04-19T18:24:00Z">
        <w:r>
          <w:rPr>
            <w:lang w:val="de-AT"/>
          </w:rPr>
          <w:t>en</w:t>
        </w:r>
      </w:ins>
      <w:del w:id="157" w:author="Microsoft Office-Anwender" w:date="2018-04-19T18:24:00Z">
        <w:r w:rsidDel="005976F7">
          <w:rPr>
            <w:lang w:val="de-AT"/>
          </w:rPr>
          <w:delText>t</w:delText>
        </w:r>
      </w:del>
      <w:r>
        <w:rPr>
          <w:lang w:val="de-AT"/>
        </w:rPr>
        <w:t xml:space="preserve"> </w:t>
      </w:r>
      <w:del w:id="158" w:author="Microsoft Office-Anwender" w:date="2018-04-19T18:25:00Z">
        <w:r w:rsidDel="00BB2259">
          <w:rPr>
            <w:lang w:val="de-AT"/>
          </w:rPr>
          <w:delText xml:space="preserve">oft </w:delText>
        </w:r>
      </w:del>
      <w:ins w:id="159" w:author="Microsoft Office-Anwender" w:date="2018-04-19T18:25:00Z">
        <w:r>
          <w:rPr>
            <w:lang w:val="de-AT"/>
          </w:rPr>
          <w:t xml:space="preserve">leicht </w:t>
        </w:r>
      </w:ins>
      <w:r>
        <w:rPr>
          <w:lang w:val="de-AT"/>
        </w:rPr>
        <w:t>zu Fehl</w:t>
      </w:r>
      <w:ins w:id="160" w:author="Microsoft Office-Anwender" w:date="2018-04-19T18:25:00Z">
        <w:r>
          <w:rPr>
            <w:lang w:val="de-AT"/>
          </w:rPr>
          <w:t>diagnosen</w:t>
        </w:r>
      </w:ins>
      <w:del w:id="161" w:author="Microsoft Office-Anwender" w:date="2018-04-19T18:25:00Z">
        <w:r w:rsidDel="00BB2259">
          <w:rPr>
            <w:lang w:val="de-AT"/>
          </w:rPr>
          <w:delText>alarmen</w:delText>
        </w:r>
      </w:del>
      <w:r>
        <w:rPr>
          <w:lang w:val="de-AT"/>
        </w:rPr>
        <w:t xml:space="preserve">. Daher </w:t>
      </w:r>
      <w:ins w:id="162" w:author="Microsoft Office-Anwender" w:date="2018-04-19T18:25:00Z">
        <w:r>
          <w:rPr>
            <w:lang w:val="de-AT"/>
          </w:rPr>
          <w:t xml:space="preserve">wird versucht, </w:t>
        </w:r>
      </w:ins>
      <w:del w:id="163" w:author="Microsoft Office-Anwender" w:date="2018-04-19T18:25:00Z">
        <w:r w:rsidDel="00BB2259">
          <w:rPr>
            <w:lang w:val="de-AT"/>
          </w:rPr>
          <w:delText>hat man angefang</w:delText>
        </w:r>
      </w:del>
      <w:del w:id="164" w:author="Microsoft Office-Anwender" w:date="2018-04-19T18:26:00Z">
        <w:r w:rsidDel="00BB2259">
          <w:rPr>
            <w:lang w:val="de-AT"/>
          </w:rPr>
          <w:delText xml:space="preserve">en </w:delText>
        </w:r>
      </w:del>
      <w:ins w:id="165" w:author="Microsoft Office-Anwender" w:date="2018-04-19T18:26:00Z">
        <w:r>
          <w:rPr>
            <w:lang w:val="de-AT"/>
          </w:rPr>
          <w:t xml:space="preserve">für diesen Zweck </w:t>
        </w:r>
      </w:ins>
      <w:r>
        <w:rPr>
          <w:lang w:val="de-AT"/>
        </w:rPr>
        <w:t>Fische als Biosensoren einzusetzen. Schwach</w:t>
      </w:r>
      <w:del w:id="166" w:author="Microsoft Office-Anwender" w:date="2018-04-19T18:26:00Z">
        <w:r w:rsidDel="00BB2259">
          <w:rPr>
            <w:lang w:val="de-AT"/>
          </w:rPr>
          <w:delText>e</w:delText>
        </w:r>
      </w:del>
      <w:r>
        <w:rPr>
          <w:lang w:val="de-AT"/>
        </w:rPr>
        <w:t xml:space="preserve"> elektrische Fische stellen </w:t>
      </w:r>
      <w:del w:id="167" w:author="Microsoft Office-Anwender" w:date="2018-04-19T18:26:00Z">
        <w:r w:rsidDel="00BB2259">
          <w:rPr>
            <w:lang w:val="de-AT"/>
          </w:rPr>
          <w:delText xml:space="preserve">hier </w:delText>
        </w:r>
      </w:del>
      <w:r>
        <w:rPr>
          <w:lang w:val="de-AT"/>
        </w:rPr>
        <w:t xml:space="preserve">eine besonders gute Ergänzung </w:t>
      </w:r>
      <w:del w:id="168" w:author="Microsoft Office-Anwender" w:date="2018-04-19T18:26:00Z">
        <w:r w:rsidDel="00BB2259">
          <w:rPr>
            <w:lang w:val="de-AT"/>
          </w:rPr>
          <w:delText xml:space="preserve">der </w:delText>
        </w:r>
      </w:del>
      <w:ins w:id="169" w:author="Microsoft Office-Anwender" w:date="2018-04-19T18:26:00Z">
        <w:r>
          <w:rPr>
            <w:lang w:val="de-AT"/>
          </w:rPr>
          <w:t xml:space="preserve">zu </w:t>
        </w:r>
      </w:ins>
      <w:r>
        <w:rPr>
          <w:lang w:val="de-AT"/>
        </w:rPr>
        <w:t>technischen Geräte dar, weil sie ständig Stromimpulse aussenden. Diese Impulse reagieren besonders sensibel auf die Wasserqualität und es ist relativ einfach diese aufzuzeichnen. Veränderungen in der Frequenz, der Amplitude, der Wellenform sowie der Dauer der ausgesendeten elektrischen Impulse und auch wie lange die gerade erwähnten Veränderungen anhalten</w:t>
      </w:r>
      <w:ins w:id="170" w:author="Microsoft Office-Anwender" w:date="2018-04-19T18:26:00Z">
        <w:r>
          <w:rPr>
            <w:lang w:val="de-AT"/>
          </w:rPr>
          <w:t>,</w:t>
        </w:r>
      </w:ins>
      <w:r>
        <w:rPr>
          <w:lang w:val="de-AT"/>
        </w:rPr>
        <w:t xml:space="preserve"> werden aufgezeichnet. Wertet </w:t>
      </w:r>
      <w:del w:id="171" w:author="Microsoft Office-Anwender" w:date="2018-04-19T18:27:00Z">
        <w:r w:rsidDel="00BB2259">
          <w:rPr>
            <w:lang w:val="de-AT"/>
          </w:rPr>
          <w:delText xml:space="preserve">man </w:delText>
        </w:r>
      </w:del>
      <w:r>
        <w:rPr>
          <w:lang w:val="de-AT"/>
        </w:rPr>
        <w:t xml:space="preserve">diese Daten </w:t>
      </w:r>
      <w:del w:id="172" w:author="Microsoft Office-Anwender" w:date="2018-04-19T18:27:00Z">
        <w:r w:rsidDel="00BB2259">
          <w:rPr>
            <w:lang w:val="de-AT"/>
          </w:rPr>
          <w:delText xml:space="preserve">aus und erkennt, dass diese </w:delText>
        </w:r>
      </w:del>
      <w:r>
        <w:rPr>
          <w:lang w:val="de-AT"/>
        </w:rPr>
        <w:t xml:space="preserve">zu sehr von der Norm abweichen, kann dies Aufschluss über das Vorhandensein von Schadstoffen im Wasser geben </w:t>
      </w:r>
      <w:r>
        <w:fldChar w:fldCharType="begin"/>
      </w:r>
      <w:r>
        <w:instrText>ADDIN BEC{Clausen et al., 2012, #83992}</w:instrText>
      </w:r>
      <w:r>
        <w:fldChar w:fldCharType="separate"/>
      </w:r>
      <w:r>
        <w:t>(Clausen et al., 2012)</w:t>
      </w:r>
      <w:r>
        <w:fldChar w:fldCharType="end"/>
      </w:r>
      <w:r>
        <w:rPr>
          <w:lang w:val="de-AT"/>
        </w:rPr>
        <w:t xml:space="preserve">. Normalweise sollte die Wellenform und die Dauer eines elektrischen Impulses konstant bleiben </w:t>
      </w:r>
      <w:r>
        <w:fldChar w:fldCharType="begin"/>
      </w:r>
      <w:r>
        <w:instrText>ADDIN BEC{von der Emde and Fetz, 2007, #20057}</w:instrText>
      </w:r>
      <w:r>
        <w:fldChar w:fldCharType="separate"/>
      </w:r>
      <w:r>
        <w:t xml:space="preserve">(von der Emde </w:t>
      </w:r>
      <w:proofErr w:type="spellStart"/>
      <w:r>
        <w:t>and</w:t>
      </w:r>
      <w:proofErr w:type="spellEnd"/>
      <w:r>
        <w:t xml:space="preserve"> Fetz, 2007)</w:t>
      </w:r>
      <w:r>
        <w:fldChar w:fldCharType="end"/>
      </w:r>
      <w:r>
        <w:rPr>
          <w:lang w:val="de-AT"/>
        </w:rPr>
        <w:t xml:space="preserve">. Studien haben gezeigt, dass die Frequenz - also wie häufig die Stromimpulse von den Fischen ausgesendet werden- mit der Qualität des Wassers zusammenhängt </w:t>
      </w:r>
      <w:r>
        <w:fldChar w:fldCharType="begin"/>
      </w:r>
      <w:r>
        <w:instrText>ADDIN BEC{Clausen et al., 2012, #83992}</w:instrText>
      </w:r>
      <w:r>
        <w:fldChar w:fldCharType="separate"/>
      </w:r>
      <w:r>
        <w:t>(Clausen et al., 2012)</w:t>
      </w:r>
      <w:r>
        <w:fldChar w:fldCharType="end"/>
      </w:r>
      <w:r>
        <w:rPr>
          <w:lang w:val="de-AT"/>
        </w:rPr>
        <w:t>.</w:t>
      </w:r>
    </w:p>
    <w:p w14:paraId="40E3AB25" w14:textId="77777777" w:rsidR="00370AEC" w:rsidRPr="00232116" w:rsidRDefault="00370AEC" w:rsidP="00370AEC">
      <w:pPr>
        <w:rPr>
          <w:lang w:val="de-AT"/>
        </w:rPr>
      </w:pPr>
      <w:r>
        <w:rPr>
          <w:lang w:val="de-AT"/>
        </w:rPr>
        <w:lastRenderedPageBreak/>
        <w:t>Um diese Veränderungen der Wasserqualität überhaupt erst zu erkennen, haben die schwach elektrischen Fische ein ausgeklügeltes System entwickelt. Die Elektrorezeptoren in der Oberfläche der Haut von schwach elektrischen Fische</w:t>
      </w:r>
      <w:ins w:id="173" w:author="Microsoft Office-Anwender" w:date="2018-04-19T18:27:00Z">
        <w:r>
          <w:rPr>
            <w:lang w:val="de-AT"/>
          </w:rPr>
          <w:t>n</w:t>
        </w:r>
      </w:ins>
      <w:r>
        <w:rPr>
          <w:lang w:val="de-AT"/>
        </w:rPr>
        <w:t xml:space="preserve"> messen ständig die Stromstärken innerhalb und außerhalb des Fischkörpers. Diese Stromstärken sollten proportional zu der Stromstärke, erzeugt in den </w:t>
      </w:r>
      <w:proofErr w:type="spellStart"/>
      <w:r>
        <w:rPr>
          <w:lang w:val="de-AT"/>
        </w:rPr>
        <w:t>Elektrozyten</w:t>
      </w:r>
      <w:proofErr w:type="spellEnd"/>
      <w:del w:id="174" w:author="Microsoft Office-Anwender" w:date="2018-04-19T18:28:00Z">
        <w:r w:rsidDel="009114A6">
          <w:rPr>
            <w:lang w:val="de-AT"/>
          </w:rPr>
          <w:delText>,</w:delText>
        </w:r>
      </w:del>
      <w:r>
        <w:rPr>
          <w:lang w:val="de-AT"/>
        </w:rPr>
        <w:t xml:space="preserve"> der Epidermis sein. Ein Objekt im Wasser stört das dreidimensionale Feld und verändert so die Stärke der ausgesendeten Stromimpulse</w:t>
      </w:r>
      <w:del w:id="175" w:author="Microsoft Office-Anwender" w:date="2018-04-19T18:28:00Z">
        <w:r w:rsidDel="009114A6">
          <w:rPr>
            <w:lang w:val="de-AT"/>
          </w:rPr>
          <w:delText>n</w:delText>
        </w:r>
      </w:del>
      <w:r>
        <w:rPr>
          <w:lang w:val="de-AT"/>
        </w:rPr>
        <w:t xml:space="preserve"> an einigen Hautstellen. Die Rezeptorzellen in der Haut sind durch Synapsen mit afferenten Nerven, die im </w:t>
      </w:r>
      <w:proofErr w:type="spellStart"/>
      <w:r>
        <w:rPr>
          <w:lang w:val="de-AT"/>
        </w:rPr>
        <w:t>caudalen</w:t>
      </w:r>
      <w:proofErr w:type="spellEnd"/>
      <w:r>
        <w:rPr>
          <w:lang w:val="de-AT"/>
        </w:rPr>
        <w:t xml:space="preserve"> Bereich des Hirns enden, verbunden. Hierbei handelt es sich um chemische und elektrische Synapsen. Dank diesem Rezeptorsystem reagieren die Fische nicht langsam, sondern sehr schnell auf Veränderungen der Wasserqualität. Bei zu hohen Schadstoffkonzentrationen können elektrische Fische allerdings nicht zur Überwachung von Gewässern eingesetzt werden, da sie dies nicht überleben würden </w:t>
      </w:r>
      <w:r>
        <w:fldChar w:fldCharType="begin"/>
      </w:r>
      <w:r>
        <w:instrText>ADDIN BEC{Clausen et al., 2012, #83992}</w:instrText>
      </w:r>
      <w:r>
        <w:fldChar w:fldCharType="separate"/>
      </w:r>
      <w:r>
        <w:t>(Clausen et al., 2012)</w:t>
      </w:r>
      <w:r>
        <w:fldChar w:fldCharType="end"/>
      </w:r>
      <w:r>
        <w:rPr>
          <w:lang w:val="de-AT"/>
        </w:rPr>
        <w:t>.</w:t>
      </w:r>
    </w:p>
    <w:p w14:paraId="792976B7" w14:textId="2AE7083C" w:rsidR="00370AEC" w:rsidRPr="009E4A87" w:rsidRDefault="00370AEC" w:rsidP="00370AEC">
      <w:pPr>
        <w:pStyle w:val="berschrift1"/>
      </w:pPr>
      <w:ins w:id="176" w:author="Microsoft Office-Anwender" w:date="2018-04-20T08:17:00Z">
        <w:r>
          <w:t>Physiologi</w:t>
        </w:r>
      </w:ins>
      <w:r w:rsidR="00B264BA">
        <w:t>sche Regulation</w:t>
      </w:r>
      <w:del w:id="177" w:author="Microsoft Office-Anwender" w:date="2018-04-20T08:17:00Z">
        <w:r w:rsidDel="002A5A9E">
          <w:delText>Regulation</w:delText>
        </w:r>
      </w:del>
    </w:p>
    <w:p w14:paraId="46BC473C" w14:textId="77777777" w:rsidR="00370AEC" w:rsidRPr="009E4A87" w:rsidDel="002A5A9E" w:rsidRDefault="00370AEC" w:rsidP="00370AEC">
      <w:pPr>
        <w:rPr>
          <w:del w:id="178" w:author="Microsoft Office-Anwender" w:date="2018-04-20T08:17:00Z"/>
        </w:rPr>
      </w:pPr>
      <w:ins w:id="179" w:author="Microsoft Office-Anwender" w:date="2018-04-20T08:26:00Z">
        <w:r>
          <w:t xml:space="preserve">Stimulation der </w:t>
        </w:r>
        <w:proofErr w:type="spellStart"/>
        <w:r>
          <w:t>Elektroz</w:t>
        </w:r>
      </w:ins>
      <w:ins w:id="180" w:author="Microsoft Office-Anwender" w:date="2018-04-20T10:02:00Z">
        <w:r>
          <w:t>y</w:t>
        </w:r>
      </w:ins>
      <w:ins w:id="181" w:author="Microsoft Office-Anwender" w:date="2018-04-20T08:26:00Z">
        <w:r>
          <w:t>ten</w:t>
        </w:r>
      </w:ins>
      <w:proofErr w:type="spellEnd"/>
      <w:ins w:id="182" w:author="Microsoft Office-Anwender" w:date="2018-04-20T10:02:00Z">
        <w:r>
          <w:t xml:space="preserve"> durch</w:t>
        </w:r>
      </w:ins>
      <w:ins w:id="183" w:author="Microsoft Office-Anwender" w:date="2018-04-20T08:26:00Z">
        <w:r>
          <w:t xml:space="preserve"> </w:t>
        </w:r>
      </w:ins>
    </w:p>
    <w:p w14:paraId="4005B345" w14:textId="77777777" w:rsidR="00370AEC" w:rsidRPr="009E4A87" w:rsidRDefault="00370AEC" w:rsidP="00370AEC">
      <w:pPr>
        <w:pStyle w:val="berschrift2"/>
      </w:pPr>
      <w:ins w:id="184" w:author="Microsoft Office-Anwender" w:date="2018-04-20T08:19:00Z">
        <w:r>
          <w:t>Neurotransmitter</w:t>
        </w:r>
      </w:ins>
      <w:del w:id="185" w:author="Microsoft Office-Anwender" w:date="2018-04-20T08:19:00Z">
        <w:r w:rsidDel="00E21FEE">
          <w:delText>Ablauf der Prozesse: Bedeutung von Acetylcholin</w:delText>
        </w:r>
      </w:del>
    </w:p>
    <w:p w14:paraId="35BB3C2D" w14:textId="77777777" w:rsidR="00370AEC" w:rsidRDefault="00370AEC" w:rsidP="00370AEC">
      <w:pPr>
        <w:rPr>
          <w:ins w:id="186" w:author="Microsoft Office-Anwender" w:date="2018-04-19T18:38:00Z"/>
        </w:rPr>
      </w:pPr>
      <w:ins w:id="187" w:author="Microsoft Office-Anwender" w:date="2018-04-19T18:33:00Z">
        <w:r>
          <w:t xml:space="preserve">In praktisch allen elektrischen Organen kann man </w:t>
        </w:r>
      </w:ins>
      <w:del w:id="188" w:author="Microsoft Office-Anwender" w:date="2018-04-19T18:33:00Z">
        <w:r w:rsidRPr="009E4A87" w:rsidDel="00BA0E3D">
          <w:delText xml:space="preserve">Das Vorhandensein von </w:delText>
        </w:r>
      </w:del>
      <w:r w:rsidRPr="009E4A87">
        <w:t xml:space="preserve">Acetylcholin und </w:t>
      </w:r>
      <w:proofErr w:type="spellStart"/>
      <w:r w:rsidRPr="009E4A87">
        <w:t>Acetylcholinesterase</w:t>
      </w:r>
      <w:proofErr w:type="spellEnd"/>
      <w:r w:rsidRPr="009E4A87">
        <w:t xml:space="preserve"> </w:t>
      </w:r>
      <w:ins w:id="189" w:author="Microsoft Office-Anwender" w:date="2018-04-19T18:33:00Z">
        <w:r>
          <w:t>nachweisen, es</w:t>
        </w:r>
      </w:ins>
      <w:ins w:id="190" w:author="Microsoft Office-Anwender" w:date="2018-04-19T18:34:00Z">
        <w:r>
          <w:t xml:space="preserve"> </w:t>
        </w:r>
      </w:ins>
      <w:ins w:id="191" w:author="Microsoft Office-Anwender" w:date="2018-04-19T18:33:00Z">
        <w:r>
          <w:t>ist</w:t>
        </w:r>
      </w:ins>
      <w:ins w:id="192" w:author="Microsoft Office-Anwender" w:date="2018-04-19T18:34:00Z">
        <w:r>
          <w:t xml:space="preserve"> essentiell für </w:t>
        </w:r>
      </w:ins>
      <w:del w:id="193" w:author="Microsoft Office-Anwender" w:date="2018-04-19T18:34:00Z">
        <w:r w:rsidRPr="009E4A87" w:rsidDel="00BA0E3D">
          <w:delText xml:space="preserve">ist ausschlaggebend für </w:delText>
        </w:r>
      </w:del>
      <w:r w:rsidRPr="009E4A87">
        <w:t xml:space="preserve">die Funktion </w:t>
      </w:r>
      <w:r>
        <w:t xml:space="preserve">dieses </w:t>
      </w:r>
      <w:del w:id="194" w:author="Microsoft Office-Anwender" w:date="2018-04-19T18:35:00Z">
        <w:r w:rsidRPr="009E4A87" w:rsidDel="00BA0E3D">
          <w:delText xml:space="preserve">elektrischen </w:delText>
        </w:r>
      </w:del>
      <w:r w:rsidRPr="009E4A87">
        <w:t xml:space="preserve">Organs </w:t>
      </w:r>
      <w:r>
        <w:fldChar w:fldCharType="begin"/>
      </w:r>
      <w:r>
        <w:instrText>ADDIN BEC{Augustinsson and Johnels, 1958, #37310}</w:instrText>
      </w:r>
      <w:r>
        <w:fldChar w:fldCharType="separate"/>
      </w:r>
      <w:r>
        <w:t>(</w:t>
      </w:r>
      <w:proofErr w:type="spellStart"/>
      <w:r>
        <w:t>Augustinsson</w:t>
      </w:r>
      <w:proofErr w:type="spellEnd"/>
      <w:r>
        <w:t xml:space="preserve"> </w:t>
      </w:r>
      <w:proofErr w:type="spellStart"/>
      <w:r>
        <w:t>and</w:t>
      </w:r>
      <w:proofErr w:type="spellEnd"/>
      <w:r>
        <w:t xml:space="preserve"> </w:t>
      </w:r>
      <w:proofErr w:type="spellStart"/>
      <w:r>
        <w:t>Johnels</w:t>
      </w:r>
      <w:proofErr w:type="spellEnd"/>
      <w:r>
        <w:t>, 1958)</w:t>
      </w:r>
      <w:r>
        <w:fldChar w:fldCharType="end"/>
      </w:r>
      <w:r w:rsidRPr="009E4A87">
        <w:t>.</w:t>
      </w:r>
      <w:r>
        <w:t xml:space="preserve"> </w:t>
      </w:r>
      <w:ins w:id="195" w:author="Microsoft Office-Anwender" w:date="2018-04-19T18:35:00Z">
        <w:r>
          <w:t xml:space="preserve">In den 1980iger Jahren wurde </w:t>
        </w:r>
      </w:ins>
      <w:ins w:id="196" w:author="Microsoft Office-Anwender" w:date="2018-04-19T18:36:00Z">
        <w:r>
          <w:t xml:space="preserve">das </w:t>
        </w:r>
      </w:ins>
      <w:ins w:id="197" w:author="Microsoft Office-Anwender" w:date="2018-04-19T18:35:00Z">
        <w:r>
          <w:t xml:space="preserve">elektrische Organ </w:t>
        </w:r>
      </w:ins>
      <w:proofErr w:type="gramStart"/>
      <w:ins w:id="198" w:author="Microsoft Office-Anwender" w:date="2018-04-19T18:36:00Z">
        <w:r>
          <w:t>des Torpedo</w:t>
        </w:r>
        <w:proofErr w:type="gramEnd"/>
        <w:r>
          <w:t xml:space="preserve"> </w:t>
        </w:r>
      </w:ins>
      <w:ins w:id="199" w:author="Microsoft Office-Anwender" w:date="2018-04-19T18:35:00Z">
        <w:r>
          <w:t>zur Charakterisierung cholinerger synaptische</w:t>
        </w:r>
      </w:ins>
      <w:ins w:id="200" w:author="Microsoft Office-Anwender" w:date="2018-04-19T18:39:00Z">
        <w:r>
          <w:t>r</w:t>
        </w:r>
      </w:ins>
      <w:ins w:id="201" w:author="Microsoft Office-Anwender" w:date="2018-04-19T18:35:00Z">
        <w:r>
          <w:t xml:space="preserve"> Vesikel verwendet</w:t>
        </w:r>
      </w:ins>
      <w:ins w:id="202" w:author="Microsoft Office-Anwender" w:date="2018-04-19T18:36:00Z">
        <w:r>
          <w:t xml:space="preserve">, da es die einzige </w:t>
        </w:r>
      </w:ins>
      <w:ins w:id="203" w:author="Microsoft Office-Anwender" w:date="2018-04-19T18:37:00Z">
        <w:r>
          <w:t xml:space="preserve">bekannte </w:t>
        </w:r>
      </w:ins>
      <w:ins w:id="204" w:author="Microsoft Office-Anwender" w:date="2018-04-19T18:36:00Z">
        <w:r>
          <w:t>homogene Quelle cholinerger</w:t>
        </w:r>
      </w:ins>
      <w:ins w:id="205" w:author="Microsoft Office-Anwender" w:date="2018-04-19T18:35:00Z">
        <w:r>
          <w:t xml:space="preserve"> </w:t>
        </w:r>
      </w:ins>
      <w:ins w:id="206" w:author="Microsoft Office-Anwender" w:date="2018-04-19T18:37:00Z">
        <w:r>
          <w:t xml:space="preserve">Vesikel war und so </w:t>
        </w:r>
      </w:ins>
      <w:ins w:id="207" w:author="Microsoft Office-Anwender" w:date="2018-04-20T08:28:00Z">
        <w:r>
          <w:t xml:space="preserve">erstmals </w:t>
        </w:r>
      </w:ins>
      <w:ins w:id="208" w:author="Microsoft Office-Anwender" w:date="2018-04-19T18:37:00Z">
        <w:r>
          <w:t xml:space="preserve">die Isolierung und Charakterisierung </w:t>
        </w:r>
      </w:ins>
      <w:ins w:id="209" w:author="Microsoft Office-Anwender" w:date="2018-04-19T18:38:00Z">
        <w:r>
          <w:t>ihrer</w:t>
        </w:r>
      </w:ins>
      <w:ins w:id="210" w:author="Microsoft Office-Anwender" w:date="2018-04-19T18:37:00Z">
        <w:r>
          <w:t xml:space="preserve"> </w:t>
        </w:r>
      </w:ins>
      <w:ins w:id="211" w:author="Microsoft Office-Anwender" w:date="2018-04-19T18:38:00Z">
        <w:r>
          <w:t>Z</w:t>
        </w:r>
      </w:ins>
      <w:ins w:id="212" w:author="Microsoft Office-Anwender" w:date="2018-04-19T18:37:00Z">
        <w:r>
          <w:t>usammensetzung</w:t>
        </w:r>
      </w:ins>
      <w:ins w:id="213" w:author="Microsoft Office-Anwender" w:date="2018-04-19T18:38:00Z">
        <w:r>
          <w:t xml:space="preserve"> ermöglichte.</w:t>
        </w:r>
      </w:ins>
    </w:p>
    <w:p w14:paraId="6B006994" w14:textId="77777777" w:rsidR="00370AEC" w:rsidRDefault="00370AEC" w:rsidP="00370AEC">
      <w:ins w:id="214" w:author="Microsoft Office-Anwender" w:date="2018-04-20T08:28:00Z">
        <w:r>
          <w:t xml:space="preserve">Aus diversen </w:t>
        </w:r>
      </w:ins>
      <w:del w:id="215" w:author="Microsoft Office-Anwender" w:date="2018-04-20T08:28:00Z">
        <w:r w:rsidDel="009D3532">
          <w:delText xml:space="preserve">In </w:delText>
        </w:r>
      </w:del>
      <w:del w:id="216" w:author="Microsoft Office-Anwender" w:date="2018-04-19T18:40:00Z">
        <w:r w:rsidDel="00BA0E3D">
          <w:delText xml:space="preserve">Versuchen </w:delText>
        </w:r>
      </w:del>
      <w:ins w:id="217" w:author="Microsoft Office-Anwender" w:date="2018-04-19T18:40:00Z">
        <w:r>
          <w:t xml:space="preserve">Experimenten </w:t>
        </w:r>
      </w:ins>
      <w:ins w:id="218" w:author="Microsoft Office-Anwender" w:date="2018-04-20T08:29:00Z">
        <w:r>
          <w:t>ist bekannt</w:t>
        </w:r>
      </w:ins>
      <w:del w:id="219" w:author="Microsoft Office-Anwender" w:date="2018-04-20T08:29:00Z">
        <w:r w:rsidDel="009D3532">
          <w:delText>mit verschiedenen isoton</w:delText>
        </w:r>
      </w:del>
      <w:del w:id="220" w:author="Microsoft Office-Anwender" w:date="2018-04-19T18:39:00Z">
        <w:r w:rsidDel="00BA0E3D">
          <w:delText>ische</w:delText>
        </w:r>
      </w:del>
      <w:del w:id="221" w:author="Microsoft Office-Anwender" w:date="2018-04-20T08:29:00Z">
        <w:r w:rsidDel="009D3532">
          <w:delText>n Lösungen wurde dokumentiert</w:delText>
        </w:r>
      </w:del>
      <w:r>
        <w:t xml:space="preserve">, dass eine kurzzeitige Acetylcholin-Ausschüttung notwendig ist, um Aktionspotentiale und damit Stromimpulse </w:t>
      </w:r>
      <w:ins w:id="222" w:author="Microsoft Office-Anwender" w:date="2018-04-19T18:41:00Z">
        <w:r>
          <w:t xml:space="preserve">zu </w:t>
        </w:r>
      </w:ins>
      <w:r>
        <w:t>erzeugen</w:t>
      </w:r>
      <w:del w:id="223" w:author="Microsoft Office-Anwender" w:date="2018-04-19T18:42:00Z">
        <w:r w:rsidDel="008F1FA8">
          <w:delText xml:space="preserve"> zu können</w:delText>
        </w:r>
      </w:del>
      <w:r>
        <w:t xml:space="preserve">. </w:t>
      </w:r>
      <w:del w:id="224" w:author="Microsoft Office-Anwender" w:date="2018-04-19T18:42:00Z">
        <w:r w:rsidDel="008F1FA8">
          <w:delText>Erregt wird ein</w:delText>
        </w:r>
      </w:del>
      <w:del w:id="225" w:author="Microsoft Office-Anwender" w:date="2018-04-19T18:30:00Z">
        <w:r w:rsidDel="009114A6">
          <w:delText>e</w:delText>
        </w:r>
      </w:del>
      <w:del w:id="226" w:author="Microsoft Office-Anwender" w:date="2018-04-19T18:42:00Z">
        <w:r w:rsidDel="008F1FA8">
          <w:delText xml:space="preserve"> die Ausschüttung </w:delText>
        </w:r>
      </w:del>
      <w:del w:id="227" w:author="Microsoft Office-Anwender" w:date="2018-04-19T18:43:00Z">
        <w:r w:rsidDel="008F1FA8">
          <w:delText xml:space="preserve">von </w:delText>
        </w:r>
      </w:del>
      <w:r>
        <w:t>Acetylcholin</w:t>
      </w:r>
      <w:ins w:id="228" w:author="Microsoft Office-Anwender" w:date="2018-04-19T18:43:00Z">
        <w:r>
          <w:t>, das aus Nerven freigesetzt wird</w:t>
        </w:r>
      </w:ins>
      <w:r>
        <w:t xml:space="preserve"> und </w:t>
      </w:r>
      <w:ins w:id="229" w:author="Microsoft Office-Anwender" w:date="2018-04-20T08:31:00Z">
        <w:r>
          <w:t>durch den synaptischen Spalt diffundiert</w:t>
        </w:r>
      </w:ins>
      <w:r>
        <w:t>,</w:t>
      </w:r>
      <w:ins w:id="230" w:author="Microsoft Office-Anwender" w:date="2018-04-20T08:32:00Z">
        <w:r>
          <w:t xml:space="preserve"> </w:t>
        </w:r>
      </w:ins>
      <w:r>
        <w:t xml:space="preserve">bindet </w:t>
      </w:r>
      <w:ins w:id="231" w:author="Microsoft Office-Anwender" w:date="2018-04-19T18:43:00Z">
        <w:r>
          <w:t xml:space="preserve">an Acetylcholin Rezeptoren </w:t>
        </w:r>
      </w:ins>
      <w:r>
        <w:t>der</w:t>
      </w:r>
      <w:ins w:id="232" w:author="Microsoft Office-Anwender" w:date="2018-04-19T18:43:00Z">
        <w:r>
          <w:t xml:space="preserve"> </w:t>
        </w:r>
        <w:proofErr w:type="spellStart"/>
        <w:r>
          <w:t>Elektrozyten</w:t>
        </w:r>
        <w:proofErr w:type="spellEnd"/>
        <w:r>
          <w:t xml:space="preserve"> </w:t>
        </w:r>
      </w:ins>
      <w:r>
        <w:t>und sorgt für deren Depolarisation (siehe Abb. 6). D</w:t>
      </w:r>
      <w:ins w:id="233" w:author="Microsoft Office-Anwender" w:date="2018-04-19T18:44:00Z">
        <w:r>
          <w:t>a d</w:t>
        </w:r>
      </w:ins>
      <w:r>
        <w:t xml:space="preserve">ies </w:t>
      </w:r>
      <w:del w:id="234" w:author="Microsoft Office-Anwender" w:date="2018-04-19T18:44:00Z">
        <w:r w:rsidDel="008F1FA8">
          <w:delText xml:space="preserve">geschieht </w:delText>
        </w:r>
      </w:del>
      <w:r>
        <w:t xml:space="preserve">in fast allen Zellen des </w:t>
      </w:r>
      <w:proofErr w:type="spellStart"/>
      <w:r>
        <w:t>Elektroplax</w:t>
      </w:r>
      <w:proofErr w:type="spellEnd"/>
      <w:r>
        <w:t xml:space="preserve"> gleichzeitig</w:t>
      </w:r>
      <w:ins w:id="235" w:author="Microsoft Office-Anwender" w:date="2018-04-19T18:44:00Z">
        <w:r>
          <w:t xml:space="preserve"> geschieht</w:t>
        </w:r>
      </w:ins>
      <w:ins w:id="236" w:author="Microsoft Office-Anwender" w:date="2018-04-19T18:30:00Z">
        <w:r>
          <w:t xml:space="preserve">, </w:t>
        </w:r>
      </w:ins>
      <w:ins w:id="237" w:author="Microsoft Office-Anwender" w:date="2018-04-19T18:31:00Z">
        <w:r>
          <w:t>kann eine</w:t>
        </w:r>
      </w:ins>
      <w:ins w:id="238" w:author="Microsoft Office-Anwender" w:date="2018-04-19T18:30:00Z">
        <w:r>
          <w:t xml:space="preserve"> hohe</w:t>
        </w:r>
      </w:ins>
      <w:r>
        <w:t xml:space="preserve"> </w:t>
      </w:r>
      <w:ins w:id="239" w:author="Microsoft Office-Anwender" w:date="2018-04-19T18:31:00Z">
        <w:r>
          <w:t xml:space="preserve">elektrische </w:t>
        </w:r>
      </w:ins>
      <w:del w:id="240" w:author="Microsoft Office-Anwender" w:date="2018-04-19T18:31:00Z">
        <w:r w:rsidDel="00BA0E3D">
          <w:delText xml:space="preserve">und es kommt zur Bildung von </w:delText>
        </w:r>
      </w:del>
      <w:r>
        <w:t>Spannung</w:t>
      </w:r>
      <w:del w:id="241" w:author="Microsoft Office-Anwender" w:date="2018-04-19T18:31:00Z">
        <w:r w:rsidDel="00BA0E3D">
          <w:delText>en</w:delText>
        </w:r>
      </w:del>
      <w:ins w:id="242" w:author="Microsoft Office-Anwender" w:date="2018-04-19T18:31:00Z">
        <w:r>
          <w:t xml:space="preserve"> aufgebaut werden</w:t>
        </w:r>
      </w:ins>
      <w:r>
        <w:t>. D</w:t>
      </w:r>
      <w:ins w:id="243" w:author="Microsoft Office-Anwender" w:date="2018-04-19T18:45:00Z">
        <w:r>
          <w:t xml:space="preserve">ie Depolarisierung bewirkt </w:t>
        </w:r>
      </w:ins>
      <w:del w:id="244" w:author="Microsoft Office-Anwender" w:date="2018-04-19T18:45:00Z">
        <w:r w:rsidDel="008F1FA8">
          <w:delText xml:space="preserve">urch </w:delText>
        </w:r>
      </w:del>
      <w:r>
        <w:t xml:space="preserve">selektive Permeabilitätsänderungen der </w:t>
      </w:r>
      <w:proofErr w:type="spellStart"/>
      <w:ins w:id="245" w:author="Microsoft Office-Anwender" w:date="2018-04-19T18:45:00Z">
        <w:r>
          <w:t>Elektrozyten</w:t>
        </w:r>
        <w:proofErr w:type="spellEnd"/>
        <w:r>
          <w:t xml:space="preserve"> </w:t>
        </w:r>
      </w:ins>
      <w:r>
        <w:t>Membran</w:t>
      </w:r>
      <w:del w:id="246" w:author="Microsoft Office-Anwender" w:date="2018-04-19T18:45:00Z">
        <w:r w:rsidDel="008F1FA8">
          <w:delText>en von Elektrozyten</w:delText>
        </w:r>
      </w:del>
      <w:r>
        <w:t xml:space="preserve"> </w:t>
      </w:r>
      <w:ins w:id="247" w:author="Microsoft Office-Anwender" w:date="2018-04-19T18:46:00Z">
        <w:r>
          <w:t xml:space="preserve">und führt in Folge zum Aufbau </w:t>
        </w:r>
      </w:ins>
      <w:ins w:id="248" w:author="Microsoft Office-Anwender" w:date="2018-04-20T08:32:00Z">
        <w:r>
          <w:t xml:space="preserve">der </w:t>
        </w:r>
      </w:ins>
      <w:del w:id="249" w:author="Microsoft Office-Anwender" w:date="2018-04-19T18:47:00Z">
        <w:r w:rsidDel="00607687">
          <w:delText xml:space="preserve">entstehen </w:delText>
        </w:r>
      </w:del>
      <w:r>
        <w:t>elektrische</w:t>
      </w:r>
      <w:ins w:id="250" w:author="Microsoft Office-Anwender" w:date="2018-04-20T08:32:00Z">
        <w:r>
          <w:t>n</w:t>
        </w:r>
      </w:ins>
      <w:r>
        <w:t xml:space="preserve"> Potentiale.</w:t>
      </w:r>
    </w:p>
    <w:p w14:paraId="09DF4DCD" w14:textId="77777777" w:rsidR="00370AEC" w:rsidRDefault="00370AEC" w:rsidP="00370AEC"/>
    <w:p w14:paraId="56B86ED6" w14:textId="11D2B083" w:rsidR="00370AEC" w:rsidRDefault="00370AEC" w:rsidP="00370AEC">
      <w:pPr>
        <w:keepNext/>
      </w:pPr>
      <w:r w:rsidRPr="005F4F4E">
        <w:rPr>
          <w:noProof/>
          <w:lang w:eastAsia="de-DE"/>
        </w:rPr>
        <w:drawing>
          <wp:inline distT="0" distB="0" distL="0" distR="0" wp14:anchorId="2CC98EC7" wp14:editId="157A59C6">
            <wp:extent cx="2526030" cy="1619250"/>
            <wp:effectExtent l="0" t="0" r="127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6030" cy="1619250"/>
                    </a:xfrm>
                    <a:prstGeom prst="rect">
                      <a:avLst/>
                    </a:prstGeom>
                    <a:noFill/>
                    <a:ln>
                      <a:noFill/>
                    </a:ln>
                  </pic:spPr>
                </pic:pic>
              </a:graphicData>
            </a:graphic>
          </wp:inline>
        </w:drawing>
      </w:r>
    </w:p>
    <w:p w14:paraId="7C80FEE0" w14:textId="77777777" w:rsidR="00370AEC" w:rsidRDefault="00370AEC" w:rsidP="00370AEC">
      <w:pPr>
        <w:pStyle w:val="Beschriftung"/>
      </w:pPr>
      <w:bookmarkStart w:id="251" w:name="_Toc512341117"/>
      <w:r>
        <w:t xml:space="preserve">Abbildung </w:t>
      </w:r>
      <w:r>
        <w:fldChar w:fldCharType="begin"/>
      </w:r>
      <w:r>
        <w:instrText xml:space="preserve"> SEQ Abbildung \* ARABIC </w:instrText>
      </w:r>
      <w:r>
        <w:fldChar w:fldCharType="separate"/>
      </w:r>
      <w:r>
        <w:rPr>
          <w:noProof/>
        </w:rPr>
        <w:t>6</w:t>
      </w:r>
      <w:r>
        <w:fldChar w:fldCharType="end"/>
      </w:r>
      <w:r>
        <w:t xml:space="preserve">. </w:t>
      </w:r>
      <w:r w:rsidRPr="00BC61AD">
        <w:t xml:space="preserve">Freisetzung von Acetylcholin im synaptischen Spalt zwischen </w:t>
      </w:r>
      <w:proofErr w:type="spellStart"/>
      <w:r w:rsidRPr="00BC61AD">
        <w:t>Elektrozyte</w:t>
      </w:r>
      <w:proofErr w:type="spellEnd"/>
      <w:r w:rsidRPr="00BC61AD">
        <w:t xml:space="preserve"> und terminalem Nervenende</w:t>
      </w:r>
      <w:bookmarkEnd w:id="251"/>
    </w:p>
    <w:p w14:paraId="7BBED03B" w14:textId="77777777" w:rsidR="00370AEC" w:rsidRDefault="00370AEC" w:rsidP="00370AEC">
      <w:ins w:id="252" w:author="Microsoft Office-Anwender" w:date="2018-04-19T18:48:00Z">
        <w:r>
          <w:t xml:space="preserve">Die </w:t>
        </w:r>
        <w:r w:rsidRPr="009E4A87">
          <w:t xml:space="preserve">Aktivität von </w:t>
        </w:r>
        <w:proofErr w:type="spellStart"/>
        <w:r w:rsidRPr="009E4A87">
          <w:t>Acetylcholinesterase</w:t>
        </w:r>
        <w:proofErr w:type="spellEnd"/>
        <w:r w:rsidRPr="009E4A87">
          <w:t xml:space="preserve"> </w:t>
        </w:r>
        <w:r>
          <w:t xml:space="preserve">im elektrischen Organ ist </w:t>
        </w:r>
      </w:ins>
      <w:del w:id="253" w:author="Microsoft Office-Anwender" w:date="2018-04-19T18:48:00Z">
        <w:r w:rsidRPr="009E4A87" w:rsidDel="0077208E">
          <w:delText xml:space="preserve">Eine </w:delText>
        </w:r>
      </w:del>
      <w:r w:rsidRPr="009E4A87">
        <w:t>direkt</w:t>
      </w:r>
      <w:del w:id="254" w:author="Microsoft Office-Anwender" w:date="2018-04-19T18:48:00Z">
        <w:r w:rsidRPr="009E4A87" w:rsidDel="0077208E">
          <w:delText>e</w:delText>
        </w:r>
      </w:del>
      <w:r w:rsidRPr="009E4A87">
        <w:t xml:space="preserve"> </w:t>
      </w:r>
      <w:ins w:id="255" w:author="Microsoft Office-Anwender" w:date="2018-04-19T18:48:00Z">
        <w:r>
          <w:t>p</w:t>
        </w:r>
      </w:ins>
      <w:del w:id="256" w:author="Microsoft Office-Anwender" w:date="2018-04-19T18:49:00Z">
        <w:r w:rsidRPr="009E4A87" w:rsidDel="0077208E">
          <w:delText>P</w:delText>
        </w:r>
      </w:del>
      <w:r w:rsidRPr="009E4A87">
        <w:t>roportional</w:t>
      </w:r>
      <w:del w:id="257" w:author="Microsoft Office-Anwender" w:date="2018-04-19T18:49:00Z">
        <w:r w:rsidRPr="009E4A87" w:rsidDel="0077208E">
          <w:delText>ität</w:delText>
        </w:r>
      </w:del>
      <w:r w:rsidRPr="009E4A87">
        <w:t xml:space="preserve"> </w:t>
      </w:r>
      <w:ins w:id="258" w:author="Microsoft Office-Anwender" w:date="2018-04-19T18:49:00Z">
        <w:r>
          <w:t>zur</w:t>
        </w:r>
      </w:ins>
      <w:del w:id="259" w:author="Microsoft Office-Anwender" w:date="2018-04-19T18:49:00Z">
        <w:r w:rsidRPr="009E4A87" w:rsidDel="0077208E">
          <w:delText>zwischen</w:delText>
        </w:r>
      </w:del>
      <w:r w:rsidRPr="009E4A87">
        <w:t xml:space="preserve"> </w:t>
      </w:r>
      <w:del w:id="260" w:author="Microsoft Office-Anwender" w:date="2018-04-20T08:33:00Z">
        <w:r w:rsidRPr="009E4A87" w:rsidDel="009D3532">
          <w:delText xml:space="preserve">Stromstärke, der </w:delText>
        </w:r>
      </w:del>
      <w:del w:id="261" w:author="Microsoft Office-Anwender" w:date="2018-04-19T18:49:00Z">
        <w:r w:rsidRPr="009E4A87" w:rsidDel="0077208E">
          <w:delText xml:space="preserve">Nummer </w:delText>
        </w:r>
      </w:del>
      <w:ins w:id="262" w:author="Microsoft Office-Anwender" w:date="2018-04-19T18:49:00Z">
        <w:r>
          <w:t>Anzahl</w:t>
        </w:r>
        <w:r w:rsidRPr="009E4A87">
          <w:t xml:space="preserve"> </w:t>
        </w:r>
      </w:ins>
      <w:r w:rsidRPr="009E4A87">
        <w:t xml:space="preserve">der </w:t>
      </w:r>
      <w:proofErr w:type="spellStart"/>
      <w:r w:rsidRPr="009E4A87">
        <w:t>Elektrozyten</w:t>
      </w:r>
      <w:proofErr w:type="spellEnd"/>
      <w:r w:rsidRPr="009E4A87">
        <w:t xml:space="preserve"> pro cm</w:t>
      </w:r>
      <w:ins w:id="263" w:author="Microsoft Office-Anwender" w:date="2018-04-19T18:49:00Z">
        <w:r w:rsidRPr="003F4C6A">
          <w:rPr>
            <w:vertAlign w:val="superscript"/>
            <w:rPrChange w:id="264" w:author="Microsoft Office-Anwender" w:date="2018-04-19T18:49:00Z">
              <w:rPr/>
            </w:rPrChange>
          </w:rPr>
          <w:t>2</w:t>
        </w:r>
      </w:ins>
      <w:del w:id="265" w:author="Microsoft Office-Anwender" w:date="2018-04-19T18:50:00Z">
        <w:r w:rsidRPr="009E4A87" w:rsidDel="0077208E">
          <w:delText xml:space="preserve"> und der </w:delText>
        </w:r>
      </w:del>
      <w:del w:id="266" w:author="Microsoft Office-Anwender" w:date="2018-04-19T18:48:00Z">
        <w:r w:rsidRPr="009E4A87" w:rsidDel="0077208E">
          <w:delText xml:space="preserve">Aktivität von Acetylcholinesterase </w:delText>
        </w:r>
      </w:del>
      <w:del w:id="267" w:author="Microsoft Office-Anwender" w:date="2018-04-19T18:49:00Z">
        <w:r w:rsidRPr="009E4A87" w:rsidDel="0077208E">
          <w:delText>konnte nachgewiesen werden</w:delText>
        </w:r>
      </w:del>
      <w:del w:id="268" w:author="Microsoft Office-Anwender" w:date="2018-04-20T08:33:00Z">
        <w:r w:rsidRPr="009E4A87" w:rsidDel="009D3532">
          <w:delText>.</w:delText>
        </w:r>
      </w:del>
      <w:r w:rsidRPr="009E4A87">
        <w:t xml:space="preserve"> </w:t>
      </w:r>
      <w:ins w:id="269" w:author="Microsoft Office-Anwender" w:date="2018-04-20T08:33:00Z">
        <w:r>
          <w:t xml:space="preserve">und somit zur Stromstärke. </w:t>
        </w:r>
      </w:ins>
      <w:r>
        <w:t>Beim</w:t>
      </w:r>
      <w:r w:rsidRPr="009E4A87">
        <w:t xml:space="preserve"> Zitterwels </w:t>
      </w:r>
      <w:r>
        <w:t xml:space="preserve">konnten </w:t>
      </w:r>
      <w:r w:rsidRPr="009E4A87">
        <w:t xml:space="preserve">einige Unterschiede im Vergleich zum Zitteraal und Zitterrochen festgestellt </w:t>
      </w:r>
      <w:r>
        <w:t>werden</w:t>
      </w:r>
      <w:r w:rsidRPr="009E4A87">
        <w:t xml:space="preserve">. Der Gehalt </w:t>
      </w:r>
      <w:del w:id="270" w:author="Microsoft Office-Anwender" w:date="2018-04-19T18:50:00Z">
        <w:r w:rsidRPr="009E4A87" w:rsidDel="0077208E">
          <w:delText xml:space="preserve">des </w:delText>
        </w:r>
      </w:del>
      <w:ins w:id="271" w:author="Microsoft Office-Anwender" w:date="2018-04-19T18:50:00Z">
        <w:r>
          <w:t>an</w:t>
        </w:r>
        <w:r w:rsidRPr="009E4A87">
          <w:t xml:space="preserve"> </w:t>
        </w:r>
      </w:ins>
      <w:r w:rsidRPr="009E4A87">
        <w:t>Acetylcholin</w:t>
      </w:r>
      <w:del w:id="272" w:author="Microsoft Office-Anwender" w:date="2018-04-19T18:50:00Z">
        <w:r w:rsidRPr="009E4A87" w:rsidDel="0077208E">
          <w:delText>s</w:delText>
        </w:r>
      </w:del>
      <w:r w:rsidRPr="009E4A87">
        <w:t xml:space="preserve"> und die Aktivität der </w:t>
      </w:r>
      <w:proofErr w:type="spellStart"/>
      <w:r w:rsidRPr="009E4A87">
        <w:t>Acetylcholinesterase</w:t>
      </w:r>
      <w:proofErr w:type="spellEnd"/>
      <w:r w:rsidRPr="009E4A87">
        <w:t xml:space="preserve"> im Zitterwels ist</w:t>
      </w:r>
      <w:r>
        <w:t xml:space="preserve"> z.B.</w:t>
      </w:r>
      <w:r w:rsidRPr="009E4A87">
        <w:t xml:space="preserve"> deutlich niedriger als in den zwei anderen Spezies. Trotzdem produziert der Zitterwels die gleiche Stromstärke wie Zitterrochen oder Zitteraal </w:t>
      </w:r>
      <w:r>
        <w:fldChar w:fldCharType="begin"/>
      </w:r>
      <w:r>
        <w:instrText>ADDIN BEC{Augustinsson and Johnels, 1958, #37310}</w:instrText>
      </w:r>
      <w:r>
        <w:fldChar w:fldCharType="separate"/>
      </w:r>
      <w:r>
        <w:t>(</w:t>
      </w:r>
      <w:proofErr w:type="spellStart"/>
      <w:r>
        <w:t>Augustinsson</w:t>
      </w:r>
      <w:proofErr w:type="spellEnd"/>
      <w:r>
        <w:t xml:space="preserve"> </w:t>
      </w:r>
      <w:proofErr w:type="spellStart"/>
      <w:r>
        <w:t>and</w:t>
      </w:r>
      <w:proofErr w:type="spellEnd"/>
      <w:r>
        <w:t xml:space="preserve"> </w:t>
      </w:r>
      <w:proofErr w:type="spellStart"/>
      <w:r>
        <w:t>Johnels</w:t>
      </w:r>
      <w:proofErr w:type="spellEnd"/>
      <w:r>
        <w:t>, 1958)</w:t>
      </w:r>
      <w:r>
        <w:fldChar w:fldCharType="end"/>
      </w:r>
      <w:r>
        <w:t>.</w:t>
      </w:r>
    </w:p>
    <w:p w14:paraId="6247672F" w14:textId="77777777" w:rsidR="00370AEC" w:rsidRDefault="00370AEC" w:rsidP="00370AEC"/>
    <w:p w14:paraId="684E6ABC" w14:textId="77777777" w:rsidR="00370AEC" w:rsidDel="007A13B2" w:rsidRDefault="00370AEC" w:rsidP="00370AEC">
      <w:pPr>
        <w:rPr>
          <w:del w:id="273" w:author="Microsoft Office-Anwender" w:date="2018-04-19T18:54:00Z"/>
        </w:rPr>
      </w:pPr>
      <w:del w:id="274" w:author="Microsoft Office-Anwender" w:date="2018-04-19T18:54:00Z">
        <w:r w:rsidDel="007A13B2">
          <w:lastRenderedPageBreak/>
          <w:delText>Während elektrischer Aktivität summieren sich die umgekehrten Potentiale der innervierten Seite zu denen der nicht-innervierten Seite (die unverändert bleiben) und jede Elektrozyt</w:delText>
        </w:r>
      </w:del>
      <w:del w:id="275" w:author="Microsoft Office-Anwender" w:date="2018-04-19T18:52:00Z">
        <w:r w:rsidDel="002E2F0D">
          <w:delText>e</w:delText>
        </w:r>
      </w:del>
      <w:del w:id="276" w:author="Microsoft Office-Anwender" w:date="2018-04-19T18:54:00Z">
        <w:r w:rsidDel="007A13B2">
          <w:delText xml:space="preserve"> kann so Elektrizität erzeugen, die der Stärke des jeweiligen Aktionspoten</w:delText>
        </w:r>
      </w:del>
      <w:del w:id="277" w:author="Microsoft Office-Anwender" w:date="2018-04-19T18:52:00Z">
        <w:r w:rsidDel="002E2F0D">
          <w:delText>z</w:delText>
        </w:r>
      </w:del>
      <w:del w:id="278" w:author="Microsoft Office-Anwender" w:date="2018-04-19T18:54:00Z">
        <w:r w:rsidDel="007A13B2">
          <w:delText>ials entspricht.</w:delText>
        </w:r>
      </w:del>
    </w:p>
    <w:p w14:paraId="2361A762" w14:textId="77777777" w:rsidR="00370AEC" w:rsidRDefault="00370AEC" w:rsidP="00370AEC">
      <w:r>
        <w:t xml:space="preserve">Eine kurzzeitige </w:t>
      </w:r>
      <w:ins w:id="279" w:author="Microsoft Office-Anwender" w:date="2018-04-19T18:56:00Z">
        <w:r>
          <w:t xml:space="preserve">Stimulation der Acetylcholin Rezeptoren am </w:t>
        </w:r>
        <w:proofErr w:type="spellStart"/>
        <w:r>
          <w:t>Elektrozyten</w:t>
        </w:r>
        <w:proofErr w:type="spellEnd"/>
        <w:r>
          <w:t xml:space="preserve"> durch </w:t>
        </w:r>
      </w:ins>
      <w:r>
        <w:t>Acetylcholin</w:t>
      </w:r>
      <w:del w:id="280" w:author="Microsoft Office-Anwender" w:date="2018-04-19T18:56:00Z">
        <w:r w:rsidDel="00C211A1">
          <w:delText>-Ausschüttung</w:delText>
        </w:r>
      </w:del>
      <w:r>
        <w:t xml:space="preserve"> </w:t>
      </w:r>
      <w:ins w:id="281" w:author="Microsoft Office-Anwender" w:date="2018-04-19T18:57:00Z">
        <w:r>
          <w:t xml:space="preserve">führt zur Depolarisation der Membran </w:t>
        </w:r>
      </w:ins>
      <w:del w:id="282" w:author="Microsoft Office-Anwender" w:date="2018-04-19T18:57:00Z">
        <w:r w:rsidDel="00C211A1">
          <w:delText xml:space="preserve">ist notwendig, um Aktionspotentiale </w:delText>
        </w:r>
      </w:del>
      <w:r>
        <w:t xml:space="preserve">und damit </w:t>
      </w:r>
      <w:ins w:id="283" w:author="Microsoft Office-Anwender" w:date="2018-04-19T18:57:00Z">
        <w:r>
          <w:t xml:space="preserve">zur </w:t>
        </w:r>
      </w:ins>
      <w:ins w:id="284" w:author="Microsoft Office-Anwender" w:date="2018-04-19T18:58:00Z">
        <w:r>
          <w:t>B</w:t>
        </w:r>
      </w:ins>
      <w:ins w:id="285" w:author="Microsoft Office-Anwender" w:date="2018-04-19T18:57:00Z">
        <w:r>
          <w:t xml:space="preserve">ildung von </w:t>
        </w:r>
      </w:ins>
      <w:r>
        <w:t>Stromimpulse</w:t>
      </w:r>
      <w:ins w:id="286" w:author="Microsoft Office-Anwender" w:date="2018-04-19T18:58:00Z">
        <w:r>
          <w:t>n</w:t>
        </w:r>
      </w:ins>
      <w:del w:id="287" w:author="Microsoft Office-Anwender" w:date="2018-04-19T18:58:00Z">
        <w:r w:rsidDel="00C211A1">
          <w:delText xml:space="preserve"> erzeugen zu können</w:delText>
        </w:r>
      </w:del>
      <w:r>
        <w:t xml:space="preserve">. Wenn die </w:t>
      </w:r>
      <w:proofErr w:type="spellStart"/>
      <w:ins w:id="288" w:author="Microsoft Office-Anwender" w:date="2018-04-19T18:58:00Z">
        <w:r>
          <w:t>Elektrozyten</w:t>
        </w:r>
      </w:ins>
      <w:proofErr w:type="spellEnd"/>
      <w:del w:id="289" w:author="Microsoft Office-Anwender" w:date="2018-04-19T18:58:00Z">
        <w:r w:rsidDel="00C211A1">
          <w:delText>Zellen</w:delText>
        </w:r>
      </w:del>
      <w:r>
        <w:t xml:space="preserve"> jedoch </w:t>
      </w:r>
      <w:del w:id="290" w:author="Microsoft Office-Anwender" w:date="2018-04-20T08:33:00Z">
        <w:r w:rsidDel="009D3532">
          <w:delText xml:space="preserve">dauerhaft </w:delText>
        </w:r>
      </w:del>
      <w:ins w:id="291" w:author="Microsoft Office-Anwender" w:date="2018-04-20T08:33:00Z">
        <w:r>
          <w:t xml:space="preserve">lange </w:t>
        </w:r>
      </w:ins>
      <w:r>
        <w:t xml:space="preserve">Acetylcholin ausgesetzt werden, </w:t>
      </w:r>
      <w:ins w:id="292" w:author="Microsoft Office-Anwender" w:date="2018-04-19T18:58:00Z">
        <w:r>
          <w:t xml:space="preserve">bleiben sie </w:t>
        </w:r>
      </w:ins>
      <w:ins w:id="293" w:author="Microsoft Office-Anwender" w:date="2018-04-19T19:01:00Z">
        <w:r>
          <w:t xml:space="preserve">auf </w:t>
        </w:r>
      </w:ins>
      <w:ins w:id="294" w:author="Microsoft Office-Anwender" w:date="2018-04-19T18:59:00Z">
        <w:r>
          <w:t xml:space="preserve">Dauer </w:t>
        </w:r>
      </w:ins>
      <w:ins w:id="295" w:author="Microsoft Office-Anwender" w:date="2018-04-19T18:58:00Z">
        <w:r>
          <w:t>depolarisiert und</w:t>
        </w:r>
      </w:ins>
      <w:del w:id="296" w:author="Microsoft Office-Anwender" w:date="2018-04-19T18:59:00Z">
        <w:r w:rsidDel="00C211A1">
          <w:delText>wird</w:delText>
        </w:r>
      </w:del>
      <w:r>
        <w:t xml:space="preserve"> die elektrische Aktivität </w:t>
      </w:r>
      <w:ins w:id="297" w:author="Microsoft Office-Anwender" w:date="2018-04-20T08:33:00Z">
        <w:r>
          <w:t xml:space="preserve">wird </w:t>
        </w:r>
      </w:ins>
      <w:r>
        <w:t>irreversibel blockiert</w:t>
      </w:r>
      <w:ins w:id="298" w:author="Microsoft Office-Anwender" w:date="2018-04-19T19:01:00Z">
        <w:r>
          <w:t xml:space="preserve">. Eine Dauerdepolarisation wird durch das Enzym </w:t>
        </w:r>
        <w:proofErr w:type="spellStart"/>
        <w:r>
          <w:t>Acetylcholinesterase</w:t>
        </w:r>
        <w:proofErr w:type="spellEnd"/>
        <w:r>
          <w:t>, das Acetylcholin spaltet und so inaktiviert, unterbunden</w:t>
        </w:r>
      </w:ins>
      <w:r>
        <w:t xml:space="preserve"> </w:t>
      </w:r>
      <w:r>
        <w:fldChar w:fldCharType="begin"/>
      </w:r>
      <w:r>
        <w:instrText>ADDIN BEC{Schoffeniels and Nachmansohn, 1957, #83308}</w:instrText>
      </w:r>
      <w:r>
        <w:fldChar w:fldCharType="separate"/>
      </w:r>
      <w:r>
        <w:t>(</w:t>
      </w:r>
      <w:proofErr w:type="spellStart"/>
      <w:r>
        <w:t>Schoffeniels</w:t>
      </w:r>
      <w:proofErr w:type="spellEnd"/>
      <w:r>
        <w:t xml:space="preserve"> </w:t>
      </w:r>
      <w:proofErr w:type="spellStart"/>
      <w:r>
        <w:t>and</w:t>
      </w:r>
      <w:proofErr w:type="spellEnd"/>
      <w:r>
        <w:t xml:space="preserve"> </w:t>
      </w:r>
      <w:proofErr w:type="spellStart"/>
      <w:r>
        <w:t>Nachmansohn</w:t>
      </w:r>
      <w:proofErr w:type="spellEnd"/>
      <w:r>
        <w:t>, 1957)</w:t>
      </w:r>
      <w:r>
        <w:fldChar w:fldCharType="end"/>
      </w:r>
      <w:r>
        <w:t>.</w:t>
      </w:r>
    </w:p>
    <w:p w14:paraId="745F2274" w14:textId="77777777" w:rsidR="00370AEC" w:rsidRDefault="00370AEC" w:rsidP="00370AEC">
      <w:pPr>
        <w:rPr>
          <w:ins w:id="299" w:author="Microsoft Office-Anwender" w:date="2018-04-20T08:34:00Z"/>
        </w:rPr>
      </w:pPr>
    </w:p>
    <w:p w14:paraId="00B9C3C4" w14:textId="77777777" w:rsidR="00370AEC" w:rsidRDefault="00370AEC" w:rsidP="00370AEC">
      <w:ins w:id="300" w:author="Microsoft Office-Anwender" w:date="2018-04-19T19:05:00Z">
        <w:r>
          <w:t>Für Fors</w:t>
        </w:r>
      </w:ins>
      <w:ins w:id="301" w:author="Microsoft Office-Anwender" w:date="2018-04-19T19:08:00Z">
        <w:r>
          <w:t>c</w:t>
        </w:r>
      </w:ins>
      <w:ins w:id="302" w:author="Microsoft Office-Anwender" w:date="2018-04-19T19:05:00Z">
        <w:r>
          <w:t xml:space="preserve">hungs- und medizinische Zwecke </w:t>
        </w:r>
      </w:ins>
      <w:ins w:id="303" w:author="Microsoft Office-Anwender" w:date="2018-04-19T19:06:00Z">
        <w:r>
          <w:t xml:space="preserve">wurden Aktivatoren (Agonisten) und </w:t>
        </w:r>
      </w:ins>
      <w:del w:id="304" w:author="Microsoft Office-Anwender" w:date="2018-04-19T19:06:00Z">
        <w:r w:rsidDel="007C5678">
          <w:delText>Versuche mit verschiedenen Stickstoff-Derivaten ergaben, dass es Rezeptor-</w:delText>
        </w:r>
      </w:del>
      <w:r>
        <w:t>Inhibitoren</w:t>
      </w:r>
      <w:ins w:id="305" w:author="Microsoft Office-Anwender" w:date="2018-04-19T19:06:00Z">
        <w:r>
          <w:t xml:space="preserve"> (Antagonisten) </w:t>
        </w:r>
      </w:ins>
      <w:ins w:id="306" w:author="Microsoft Office-Anwender" w:date="2018-04-19T19:08:00Z">
        <w:r>
          <w:t>am</w:t>
        </w:r>
      </w:ins>
      <w:ins w:id="307" w:author="Microsoft Office-Anwender" w:date="2018-04-19T19:06:00Z">
        <w:r>
          <w:t xml:space="preserve"> Acetylcholin Rezeptor</w:t>
        </w:r>
      </w:ins>
      <w:ins w:id="308" w:author="Microsoft Office-Anwender" w:date="2018-04-19T19:07:00Z">
        <w:r>
          <w:t xml:space="preserve"> </w:t>
        </w:r>
      </w:ins>
      <w:ins w:id="309" w:author="Microsoft Office-Anwender" w:date="2018-04-19T19:09:00Z">
        <w:r>
          <w:t>identifiziert</w:t>
        </w:r>
      </w:ins>
      <w:ins w:id="310" w:author="Microsoft Office-Anwender" w:date="2018-04-19T19:07:00Z">
        <w:r>
          <w:t xml:space="preserve">. </w:t>
        </w:r>
      </w:ins>
      <w:ins w:id="311" w:author="Microsoft Office-Anwender" w:date="2018-04-19T19:09:00Z">
        <w:r>
          <w:t xml:space="preserve">Es handelt sich </w:t>
        </w:r>
      </w:ins>
      <w:ins w:id="312" w:author="Microsoft Office-Anwender" w:date="2018-04-20T08:43:00Z">
        <w:r>
          <w:t>um Schlangengifte oder auch</w:t>
        </w:r>
      </w:ins>
      <w:ins w:id="313" w:author="Microsoft Office-Anwender" w:date="2018-04-19T19:09:00Z">
        <w:r>
          <w:t xml:space="preserve"> um sogenannte Alkaloide, also pflanzliche Stoffe mit einem Stickstoff Atom. </w:t>
        </w:r>
      </w:ins>
      <w:del w:id="314" w:author="Microsoft Office-Anwender" w:date="2018-04-19T19:07:00Z">
        <w:r w:rsidDel="007C5678">
          <w:delText xml:space="preserve"> und –Aktivatoren gibt, di</w:delText>
        </w:r>
      </w:del>
      <w:ins w:id="315" w:author="Microsoft Office-Anwender" w:date="2018-04-19T19:07:00Z">
        <w:r>
          <w:t>Sie verändern</w:t>
        </w:r>
      </w:ins>
      <w:del w:id="316" w:author="Microsoft Office-Anwender" w:date="2018-04-19T19:07:00Z">
        <w:r w:rsidDel="007C5678">
          <w:delText>e</w:delText>
        </w:r>
      </w:del>
      <w:r>
        <w:t xml:space="preserve"> unterschiedlich </w:t>
      </w:r>
      <w:del w:id="317" w:author="Microsoft Office-Anwender" w:date="2018-04-19T19:07:00Z">
        <w:r w:rsidDel="007C5678">
          <w:delText xml:space="preserve">auf </w:delText>
        </w:r>
      </w:del>
      <w:r>
        <w:t xml:space="preserve">die elektrische Aktivität der </w:t>
      </w:r>
      <w:proofErr w:type="spellStart"/>
      <w:r>
        <w:t>Elektrozyte</w:t>
      </w:r>
      <w:ins w:id="318" w:author="Microsoft Office-Anwender" w:date="2018-04-19T19:07:00Z">
        <w:r>
          <w:t>n</w:t>
        </w:r>
      </w:ins>
      <w:proofErr w:type="spellEnd"/>
      <w:ins w:id="319" w:author="Microsoft Office-Anwender" w:date="2018-04-19T19:08:00Z">
        <w:r>
          <w:t>:</w:t>
        </w:r>
      </w:ins>
      <w:del w:id="320" w:author="Microsoft Office-Anwender" w:date="2018-04-19T19:07:00Z">
        <w:r w:rsidDel="007C5678">
          <w:delText>n wirken</w:delText>
        </w:r>
      </w:del>
      <w:del w:id="321" w:author="Microsoft Office-Anwender" w:date="2018-04-19T19:08:00Z">
        <w:r w:rsidDel="007C5678">
          <w:delText>.</w:delText>
        </w:r>
      </w:del>
      <w:r>
        <w:br/>
        <w:t xml:space="preserve">Rezeptor-Inhibitoren blockieren die elektrische Aktivität, ohne eine Depolarisation auszulösen, d.h. das Rezeptor-Protein bleibt </w:t>
      </w:r>
      <w:proofErr w:type="spellStart"/>
      <w:ins w:id="322" w:author="Microsoft Office-Anwender" w:date="2018-04-19T19:10:00Z">
        <w:r>
          <w:t>sterisch</w:t>
        </w:r>
        <w:proofErr w:type="spellEnd"/>
        <w:r>
          <w:t xml:space="preserve"> </w:t>
        </w:r>
      </w:ins>
      <w:r>
        <w:t>unverändert</w:t>
      </w:r>
      <w:ins w:id="323" w:author="Microsoft Office-Anwender" w:date="2018-04-19T19:11:00Z">
        <w:r>
          <w:t>, ihre Wirkung</w:t>
        </w:r>
      </w:ins>
      <w:del w:id="324" w:author="Microsoft Office-Anwender" w:date="2018-04-19T19:11:00Z">
        <w:r w:rsidDel="00D455C6">
          <w:delText>. Daher ist der Effekt</w:delText>
        </w:r>
      </w:del>
      <w:r>
        <w:t xml:space="preserve"> </w:t>
      </w:r>
      <w:ins w:id="325" w:author="Microsoft Office-Anwender" w:date="2018-04-20T09:45:00Z">
        <w:r>
          <w:t>kann</w:t>
        </w:r>
      </w:ins>
      <w:ins w:id="326" w:author="Microsoft Office-Anwender" w:date="2018-04-19T19:11:00Z">
        <w:r>
          <w:t xml:space="preserve"> </w:t>
        </w:r>
      </w:ins>
      <w:del w:id="327" w:author="Microsoft Office-Anwender" w:date="2018-04-19T19:11:00Z">
        <w:r w:rsidDel="00D455C6">
          <w:delText xml:space="preserve">solcher Stoffe </w:delText>
        </w:r>
      </w:del>
      <w:r>
        <w:t>reversibel</w:t>
      </w:r>
      <w:ins w:id="328" w:author="Microsoft Office-Anwender" w:date="2018-04-20T09:44:00Z">
        <w:r>
          <w:t xml:space="preserve"> oder irreversibel</w:t>
        </w:r>
      </w:ins>
      <w:ins w:id="329" w:author="Microsoft Office-Anwender" w:date="2018-04-20T09:45:00Z">
        <w:r>
          <w:t xml:space="preserve"> sein</w:t>
        </w:r>
      </w:ins>
      <w:del w:id="330" w:author="Microsoft Office-Anwender" w:date="2018-04-19T19:12:00Z">
        <w:r w:rsidDel="00D455C6">
          <w:delText>, meist wirken tertiäre Stickstoff-Derivate als Inhibitoren</w:delText>
        </w:r>
      </w:del>
      <w:r>
        <w:t xml:space="preserve">. </w:t>
      </w:r>
      <w:proofErr w:type="spellStart"/>
      <w:ins w:id="331" w:author="Microsoft Office-Anwender" w:date="2018-04-20T08:44:00Z">
        <w:r>
          <w:t>Bungarotoxin</w:t>
        </w:r>
        <w:proofErr w:type="spellEnd"/>
        <w:r>
          <w:t>, ein Schlangengift</w:t>
        </w:r>
      </w:ins>
      <w:ins w:id="332" w:author="Microsoft Office-Anwender" w:date="2018-04-20T08:35:00Z">
        <w:r>
          <w:t xml:space="preserve"> </w:t>
        </w:r>
      </w:ins>
      <w:ins w:id="333" w:author="Microsoft Office-Anwender" w:date="2018-04-20T09:44:00Z">
        <w:r>
          <w:t xml:space="preserve">und das Pfeilgift Curare </w:t>
        </w:r>
      </w:ins>
      <w:del w:id="334" w:author="Microsoft Office-Anwender" w:date="2018-04-20T08:35:00Z">
        <w:r w:rsidDel="00E32770">
          <w:delText xml:space="preserve">Physostigmin, </w:delText>
        </w:r>
      </w:del>
      <w:del w:id="335" w:author="Microsoft Office-Anwender" w:date="2018-04-19T19:12:00Z">
        <w:r w:rsidDel="009E33D8">
          <w:delText>K</w:delText>
        </w:r>
      </w:del>
      <w:del w:id="336" w:author="Microsoft Office-Anwender" w:date="2018-04-20T08:35:00Z">
        <w:r w:rsidDel="00E32770">
          <w:delText xml:space="preserve">urare und Procain </w:delText>
        </w:r>
      </w:del>
      <w:r>
        <w:t>gehör</w:t>
      </w:r>
      <w:ins w:id="337" w:author="Microsoft Office-Anwender" w:date="2018-04-20T09:44:00Z">
        <w:r>
          <w:t>en</w:t>
        </w:r>
      </w:ins>
      <w:del w:id="338" w:author="Microsoft Office-Anwender" w:date="2018-04-20T08:35:00Z">
        <w:r w:rsidDel="00E32770">
          <w:delText xml:space="preserve">en </w:delText>
        </w:r>
      </w:del>
      <w:ins w:id="339" w:author="Microsoft Office-Anwender" w:date="2018-04-20T08:35:00Z">
        <w:r>
          <w:t xml:space="preserve"> </w:t>
        </w:r>
      </w:ins>
      <w:r>
        <w:t xml:space="preserve">zu dieser Gruppe. </w:t>
      </w:r>
      <w:del w:id="340" w:author="Microsoft Office-Anwender" w:date="2018-04-20T08:44:00Z">
        <w:r w:rsidDel="00636220">
          <w:delText xml:space="preserve">(Kann man gut als Weblink einfügen!) </w:delText>
        </w:r>
      </w:del>
      <w:r>
        <w:t xml:space="preserve">Rezeptor-Aktivatoren </w:t>
      </w:r>
      <w:del w:id="341" w:author="Microsoft Office-Anwender" w:date="2018-04-20T08:45:00Z">
        <w:r w:rsidDel="00636220">
          <w:delText xml:space="preserve">hemmen die elektrische Aktivität und </w:delText>
        </w:r>
      </w:del>
      <w:r>
        <w:t xml:space="preserve">lösen </w:t>
      </w:r>
      <w:del w:id="342" w:author="Microsoft Office-Anwender" w:date="2018-04-20T08:45:00Z">
        <w:r w:rsidDel="00636220">
          <w:delText xml:space="preserve">zusätzlich </w:delText>
        </w:r>
      </w:del>
      <w:r>
        <w:t xml:space="preserve">eine Depolarisation aus, </w:t>
      </w:r>
      <w:del w:id="343" w:author="Microsoft Office-Anwender" w:date="2018-04-20T08:45:00Z">
        <w:r w:rsidDel="00636220">
          <w:delText xml:space="preserve">sodass </w:delText>
        </w:r>
      </w:del>
      <w:r>
        <w:t xml:space="preserve">das </w:t>
      </w:r>
      <w:ins w:id="344" w:author="Microsoft Office-Anwender" w:date="2018-04-20T08:45:00Z">
        <w:r>
          <w:t xml:space="preserve">Rezeptor </w:t>
        </w:r>
      </w:ins>
      <w:r>
        <w:t xml:space="preserve">Protein </w:t>
      </w:r>
      <w:ins w:id="345" w:author="Microsoft Office-Anwender" w:date="2018-04-20T08:45:00Z">
        <w:r>
          <w:t>ändert sich dabei</w:t>
        </w:r>
      </w:ins>
      <w:del w:id="346" w:author="Microsoft Office-Anwender" w:date="2018-04-20T08:46:00Z">
        <w:r w:rsidDel="00636220">
          <w:delText>einer</w:delText>
        </w:r>
      </w:del>
      <w:r>
        <w:t xml:space="preserve"> strukturell</w:t>
      </w:r>
      <w:del w:id="347" w:author="Microsoft Office-Anwender" w:date="2018-04-20T08:46:00Z">
        <w:r w:rsidDel="00636220">
          <w:delText>en Veränderung unterzogen wird</w:delText>
        </w:r>
      </w:del>
      <w:ins w:id="348" w:author="Microsoft Office-Anwender" w:date="2018-04-20T08:46:00Z">
        <w:r>
          <w:t xml:space="preserve"> und führt</w:t>
        </w:r>
      </w:ins>
      <w:del w:id="349" w:author="Microsoft Office-Anwender" w:date="2018-04-20T08:46:00Z">
        <w:r w:rsidDel="006D5199">
          <w:delText>, die zum Beispiel</w:delText>
        </w:r>
      </w:del>
      <w:r>
        <w:t xml:space="preserve"> </w:t>
      </w:r>
      <w:ins w:id="350" w:author="Microsoft Office-Anwender" w:date="2018-04-20T08:46:00Z">
        <w:r>
          <w:t xml:space="preserve">dabei </w:t>
        </w:r>
      </w:ins>
      <w:r>
        <w:t>zu einer erhöhten Permeabilität der Zelle</w:t>
      </w:r>
      <w:del w:id="351" w:author="Microsoft Office-Anwender" w:date="2018-04-20T08:46:00Z">
        <w:r w:rsidDel="006D5199">
          <w:delText xml:space="preserve"> führt</w:delText>
        </w:r>
      </w:del>
      <w:r>
        <w:t>. Acetylcholin</w:t>
      </w:r>
      <w:ins w:id="352" w:author="Microsoft Office-Anwender" w:date="2018-04-20T08:48:00Z">
        <w:r>
          <w:t xml:space="preserve"> und</w:t>
        </w:r>
      </w:ins>
      <w:del w:id="353" w:author="Microsoft Office-Anwender" w:date="2018-04-20T08:48:00Z">
        <w:r w:rsidDel="00452011">
          <w:delText>,</w:delText>
        </w:r>
      </w:del>
      <w:r>
        <w:t xml:space="preserve"> </w:t>
      </w:r>
      <w:proofErr w:type="spellStart"/>
      <w:r>
        <w:t>Carbamylcholin</w:t>
      </w:r>
      <w:proofErr w:type="spellEnd"/>
      <w:del w:id="354" w:author="Microsoft Office-Anwender" w:date="2018-04-20T08:48:00Z">
        <w:r w:rsidDel="00452011">
          <w:delText xml:space="preserve"> oder Prostigmin</w:delText>
        </w:r>
      </w:del>
      <w:r>
        <w:t xml:space="preserve"> gehören zur Gruppe dieser Stoffe. Wenn die elektrischen Zellen </w:t>
      </w:r>
      <w:proofErr w:type="gramStart"/>
      <w:r>
        <w:t>solch</w:t>
      </w:r>
      <w:ins w:id="355" w:author="Microsoft Office-Anwender" w:date="2018-04-20T09:00:00Z">
        <w:r>
          <w:t>e</w:t>
        </w:r>
      </w:ins>
      <w:r>
        <w:t xml:space="preserve"> Stoffen</w:t>
      </w:r>
      <w:proofErr w:type="gramEnd"/>
      <w:r>
        <w:t xml:space="preserve"> für eine längere Zeit ausgesetzt sind, kann deren Effekt nur teilweise und temporär rückgängig gemacht werden </w:t>
      </w:r>
      <w:r>
        <w:fldChar w:fldCharType="begin"/>
      </w:r>
      <w:r>
        <w:instrText>ADDIN BEC{Schoffeniels and Nachmansohn, 1957, #83308}</w:instrText>
      </w:r>
      <w:r>
        <w:fldChar w:fldCharType="separate"/>
      </w:r>
      <w:r>
        <w:t>(</w:t>
      </w:r>
      <w:proofErr w:type="spellStart"/>
      <w:r>
        <w:t>Schoffeniels</w:t>
      </w:r>
      <w:proofErr w:type="spellEnd"/>
      <w:r>
        <w:t xml:space="preserve"> </w:t>
      </w:r>
      <w:proofErr w:type="spellStart"/>
      <w:r>
        <w:t>and</w:t>
      </w:r>
      <w:proofErr w:type="spellEnd"/>
      <w:r>
        <w:t xml:space="preserve"> </w:t>
      </w:r>
      <w:proofErr w:type="spellStart"/>
      <w:r>
        <w:t>Nachmansohn</w:t>
      </w:r>
      <w:proofErr w:type="spellEnd"/>
      <w:r>
        <w:t>, 1957)</w:t>
      </w:r>
      <w:r>
        <w:fldChar w:fldCharType="end"/>
      </w:r>
      <w:r>
        <w:t>.</w:t>
      </w:r>
      <w:ins w:id="356" w:author="Microsoft Office-Anwender" w:date="2018-04-20T08:49:00Z">
        <w:r>
          <w:t xml:space="preserve"> </w:t>
        </w:r>
      </w:ins>
      <w:ins w:id="357" w:author="Microsoft Office-Anwender" w:date="2018-04-20T08:50:00Z">
        <w:r>
          <w:t>Eine weitere</w:t>
        </w:r>
      </w:ins>
      <w:ins w:id="358" w:author="Microsoft Office-Anwender" w:date="2018-04-20T08:53:00Z">
        <w:r>
          <w:t>, indirekte</w:t>
        </w:r>
      </w:ins>
      <w:ins w:id="359" w:author="Microsoft Office-Anwender" w:date="2018-04-20T09:00:00Z">
        <w:r>
          <w:t>,</w:t>
        </w:r>
      </w:ins>
      <w:ins w:id="360" w:author="Microsoft Office-Anwender" w:date="2018-04-20T08:50:00Z">
        <w:r>
          <w:t xml:space="preserve"> Möglichkeit </w:t>
        </w:r>
      </w:ins>
      <w:ins w:id="361" w:author="Microsoft Office-Anwender" w:date="2018-04-20T08:54:00Z">
        <w:r>
          <w:t xml:space="preserve">die Übertragung am Acetylcholin Rezeptor zu verstärken, ist über Hemmung der </w:t>
        </w:r>
        <w:proofErr w:type="spellStart"/>
        <w:r>
          <w:t>Acetylcholinesterase</w:t>
        </w:r>
        <w:proofErr w:type="spellEnd"/>
        <w:r>
          <w:t xml:space="preserve">. </w:t>
        </w:r>
      </w:ins>
      <w:ins w:id="362" w:author="Microsoft Office-Anwender" w:date="2018-04-20T08:55:00Z">
        <w:r>
          <w:t xml:space="preserve">Wird dieses Enzym gehemmt, </w:t>
        </w:r>
      </w:ins>
      <w:ins w:id="363" w:author="Microsoft Office-Anwender" w:date="2018-04-20T08:56:00Z">
        <w:r>
          <w:t xml:space="preserve">wird weniger Acetylcholin im synaptischen Spalt abgebaut und das aus dem Nerv kommende Acetylcholin kann länger am Rezeptor wirken. </w:t>
        </w:r>
      </w:ins>
      <w:ins w:id="364" w:author="Microsoft Office-Anwender" w:date="2018-04-20T09:02:00Z">
        <w:r>
          <w:t>T</w:t>
        </w:r>
      </w:ins>
      <w:ins w:id="365" w:author="Microsoft Office-Anwender" w:date="2018-04-20T09:01:00Z">
        <w:r>
          <w:t xml:space="preserve">ypische Hemmer </w:t>
        </w:r>
      </w:ins>
      <w:ins w:id="366" w:author="Microsoft Office-Anwender" w:date="2018-04-20T09:02:00Z">
        <w:r>
          <w:t>sind</w:t>
        </w:r>
      </w:ins>
      <w:ins w:id="367" w:author="Microsoft Office-Anwender" w:date="2018-04-20T09:01:00Z">
        <w:r>
          <w:t xml:space="preserve"> </w:t>
        </w:r>
        <w:proofErr w:type="spellStart"/>
        <w:r>
          <w:t>Physiostigmin</w:t>
        </w:r>
        <w:proofErr w:type="spellEnd"/>
        <w:r>
          <w:t xml:space="preserve">, ein Alkaloid aus den Samen der </w:t>
        </w:r>
        <w:proofErr w:type="spellStart"/>
        <w:r>
          <w:t>Kalabarbohne</w:t>
        </w:r>
        <w:proofErr w:type="spellEnd"/>
        <w:r>
          <w:t xml:space="preserve"> oder </w:t>
        </w:r>
        <w:proofErr w:type="spellStart"/>
        <w:r>
          <w:t>Neostigmin</w:t>
        </w:r>
        <w:proofErr w:type="spellEnd"/>
        <w:r>
          <w:t>.</w:t>
        </w:r>
      </w:ins>
    </w:p>
    <w:p w14:paraId="7197E0FC" w14:textId="77777777" w:rsidR="00370AEC" w:rsidRDefault="00370AEC" w:rsidP="00370AEC"/>
    <w:p w14:paraId="6A9F18E2" w14:textId="77777777" w:rsidR="00370AEC" w:rsidRDefault="00370AEC" w:rsidP="00370AEC">
      <w:pPr>
        <w:pStyle w:val="berschrift2"/>
      </w:pPr>
      <w:r>
        <w:t>Elektrisch erregbare Membran: Aktionspotential und Ion Konzentrationen</w:t>
      </w:r>
    </w:p>
    <w:p w14:paraId="748A8CB6" w14:textId="77777777" w:rsidR="00370AEC" w:rsidRDefault="00370AEC" w:rsidP="00370AEC">
      <w:pPr>
        <w:rPr>
          <w:ins w:id="368" w:author="Microsoft Office-Anwender" w:date="2018-04-20T09:46:00Z"/>
        </w:rPr>
      </w:pPr>
      <w:ins w:id="369" w:author="Microsoft Office-Anwender" w:date="2018-04-20T09:15:00Z">
        <w:r>
          <w:t xml:space="preserve">Die </w:t>
        </w:r>
      </w:ins>
      <w:ins w:id="370" w:author="Microsoft Office-Anwender" w:date="2018-04-20T09:16:00Z">
        <w:r>
          <w:t xml:space="preserve">Änderung der </w:t>
        </w:r>
      </w:ins>
      <w:ins w:id="371" w:author="Microsoft Office-Anwender" w:date="2018-04-20T09:15:00Z">
        <w:r>
          <w:t xml:space="preserve">Ionenströme, die Aktionspotentiale im </w:t>
        </w:r>
      </w:ins>
      <w:proofErr w:type="spellStart"/>
      <w:ins w:id="372" w:author="Microsoft Office-Anwender" w:date="2018-04-20T09:16:00Z">
        <w:r>
          <w:t>E</w:t>
        </w:r>
      </w:ins>
      <w:ins w:id="373" w:author="Microsoft Office-Anwender" w:date="2018-04-20T09:15:00Z">
        <w:r>
          <w:t>lektroplax</w:t>
        </w:r>
        <w:proofErr w:type="spellEnd"/>
        <w:r>
          <w:t xml:space="preserve"> </w:t>
        </w:r>
      </w:ins>
      <w:ins w:id="374" w:author="Microsoft Office-Anwender" w:date="2018-04-20T09:18:00Z">
        <w:r>
          <w:t xml:space="preserve">auslösen, wurden im Zitteraal </w:t>
        </w:r>
      </w:ins>
      <w:ins w:id="375" w:author="Microsoft Office-Anwender" w:date="2018-04-20T09:19:00Z">
        <w:r>
          <w:t>ausführlich</w:t>
        </w:r>
      </w:ins>
      <w:ins w:id="376" w:author="Microsoft Office-Anwender" w:date="2018-04-20T09:18:00Z">
        <w:r>
          <w:t xml:space="preserve"> untersucht </w:t>
        </w:r>
      </w:ins>
      <w:r>
        <w:fldChar w:fldCharType="begin"/>
      </w:r>
      <w:r>
        <w:instrText>ADDIN BEC{Bennett, 1970, #29502}</w:instrText>
      </w:r>
      <w:r>
        <w:fldChar w:fldCharType="separate"/>
      </w:r>
      <w:r>
        <w:t>(Bennett, 1970)</w:t>
      </w:r>
      <w:r>
        <w:fldChar w:fldCharType="end"/>
      </w:r>
      <w:ins w:id="377" w:author="Microsoft Office-Anwender" w:date="2018-04-20T09:19:00Z">
        <w:r>
          <w:t xml:space="preserve">. </w:t>
        </w:r>
      </w:ins>
      <w:ins w:id="378" w:author="Microsoft Office-Anwender" w:date="2018-04-20T09:23:00Z">
        <w:r>
          <w:t xml:space="preserve">Der </w:t>
        </w:r>
        <w:proofErr w:type="spellStart"/>
        <w:r>
          <w:t>Einwärtsstrom</w:t>
        </w:r>
        <w:proofErr w:type="spellEnd"/>
        <w:r>
          <w:t xml:space="preserve"> hängt von der </w:t>
        </w:r>
        <w:proofErr w:type="spellStart"/>
        <w:r>
          <w:t>extraztellulären</w:t>
        </w:r>
        <w:proofErr w:type="spellEnd"/>
        <w:r>
          <w:t xml:space="preserve"> Na</w:t>
        </w:r>
        <w:r w:rsidRPr="003F4C6A">
          <w:rPr>
            <w:vertAlign w:val="superscript"/>
            <w:rPrChange w:id="379" w:author="Microsoft Office-Anwender" w:date="2018-04-20T09:25:00Z">
              <w:rPr/>
            </w:rPrChange>
          </w:rPr>
          <w:t>+</w:t>
        </w:r>
        <w:r>
          <w:t xml:space="preserve"> Konzentration ab, das Ruhepotential von der extrazellulären K</w:t>
        </w:r>
        <w:r w:rsidRPr="003F4C6A">
          <w:rPr>
            <w:vertAlign w:val="superscript"/>
            <w:rPrChange w:id="380" w:author="Microsoft Office-Anwender" w:date="2018-04-20T09:25:00Z">
              <w:rPr/>
            </w:rPrChange>
          </w:rPr>
          <w:t>+</w:t>
        </w:r>
        <w:r>
          <w:t xml:space="preserve"> Konzentration. </w:t>
        </w:r>
      </w:ins>
      <w:del w:id="381" w:author="Microsoft Office-Anwender" w:date="2018-04-20T09:25:00Z">
        <w:r w:rsidDel="0060164D">
          <w:delText>Die intrazelluläre Ladung in Elektrozyten ist abhängig von der äußeren Na</w:delText>
        </w:r>
        <w:r w:rsidRPr="00112F88" w:rsidDel="0060164D">
          <w:rPr>
            <w:vertAlign w:val="superscript"/>
          </w:rPr>
          <w:delText>+</w:delText>
        </w:r>
        <w:r w:rsidDel="0060164D">
          <w:delText xml:space="preserve"> Konzentration und d</w:delText>
        </w:r>
      </w:del>
      <w:ins w:id="382" w:author="Microsoft Office-Anwender" w:date="2018-04-20T09:25:00Z">
        <w:r>
          <w:t>D</w:t>
        </w:r>
      </w:ins>
      <w:r>
        <w:t xml:space="preserve">ie </w:t>
      </w:r>
      <w:proofErr w:type="spellStart"/>
      <w:ins w:id="383" w:author="Microsoft Office-Anwender" w:date="2018-04-20T09:25:00Z">
        <w:r>
          <w:t>Elektrozyten</w:t>
        </w:r>
      </w:ins>
      <w:proofErr w:type="spellEnd"/>
      <w:del w:id="384" w:author="Microsoft Office-Anwender" w:date="2018-04-20T09:25:00Z">
        <w:r w:rsidDel="0060164D">
          <w:delText>elektrische</w:delText>
        </w:r>
      </w:del>
      <w:r>
        <w:t xml:space="preserve"> Membran ist nur wenig durchlässig für Cl</w:t>
      </w:r>
      <w:r w:rsidRPr="00A52543">
        <w:rPr>
          <w:vertAlign w:val="superscript"/>
        </w:rPr>
        <w:t>-</w:t>
      </w:r>
      <w:r>
        <w:t xml:space="preserve"> Ionen.</w:t>
      </w:r>
    </w:p>
    <w:p w14:paraId="02451091" w14:textId="77777777" w:rsidR="00370AEC" w:rsidRPr="009E4A87" w:rsidRDefault="00370AEC" w:rsidP="00370AEC">
      <w:ins w:id="385" w:author="Microsoft Office-Anwender" w:date="2018-04-20T09:46:00Z">
        <w:r>
          <w:t>Wenn sich Acetylcholin an den Acetylcholin-Rezeptor bindet</w:t>
        </w:r>
      </w:ins>
      <w:ins w:id="386" w:author="Microsoft Office-Anwender" w:date="2018-04-20T10:00:00Z">
        <w:r>
          <w:t>,</w:t>
        </w:r>
      </w:ins>
      <w:ins w:id="387" w:author="Microsoft Office-Anwender" w:date="2018-04-20T09:46:00Z">
        <w:r>
          <w:t xml:space="preserve"> </w:t>
        </w:r>
      </w:ins>
      <w:ins w:id="388" w:author="Microsoft Office-Anwender" w:date="2018-04-20T09:47:00Z">
        <w:r>
          <w:t xml:space="preserve">ändert sich die </w:t>
        </w:r>
        <w:proofErr w:type="spellStart"/>
        <w:r>
          <w:t>Konformation</w:t>
        </w:r>
        <w:proofErr w:type="spellEnd"/>
        <w:r>
          <w:t xml:space="preserve"> des Rezeptors und eine K</w:t>
        </w:r>
      </w:ins>
      <w:ins w:id="389" w:author="Microsoft Office-Anwender" w:date="2018-04-20T10:00:00Z">
        <w:r>
          <w:t>a</w:t>
        </w:r>
      </w:ins>
      <w:ins w:id="390" w:author="Microsoft Office-Anwender" w:date="2018-04-20T09:47:00Z">
        <w:r>
          <w:t xml:space="preserve">nalpore geht auf. </w:t>
        </w:r>
      </w:ins>
      <w:ins w:id="391" w:author="Microsoft Office-Anwender" w:date="2018-04-20T09:48:00Z">
        <w:r>
          <w:t>Dadurch können Na</w:t>
        </w:r>
        <w:r w:rsidRPr="003F4C6A">
          <w:rPr>
            <w:vertAlign w:val="superscript"/>
            <w:rPrChange w:id="392" w:author="Microsoft Office-Anwender" w:date="2018-04-20T10:00:00Z">
              <w:rPr/>
            </w:rPrChange>
          </w:rPr>
          <w:t xml:space="preserve">+ </w:t>
        </w:r>
        <w:r>
          <w:t>und Ca</w:t>
        </w:r>
        <w:r w:rsidRPr="003F4C6A">
          <w:rPr>
            <w:vertAlign w:val="superscript"/>
            <w:rPrChange w:id="393" w:author="Microsoft Office-Anwender" w:date="2018-04-20T10:00:00Z">
              <w:rPr/>
            </w:rPrChange>
          </w:rPr>
          <w:t>2+</w:t>
        </w:r>
        <w:r>
          <w:t xml:space="preserve"> Ionen in die Zelle einströmen</w:t>
        </w:r>
      </w:ins>
      <w:ins w:id="394" w:author="Microsoft Office-Anwender" w:date="2018-04-20T09:49:00Z">
        <w:r>
          <w:t>, die Ladung der Zelle wird innen ne</w:t>
        </w:r>
      </w:ins>
      <w:ins w:id="395" w:author="Microsoft Office-Anwender" w:date="2018-04-20T09:50:00Z">
        <w:r>
          <w:t xml:space="preserve">gativer und die Zelle depolarisiert. </w:t>
        </w:r>
      </w:ins>
      <w:del w:id="396" w:author="Microsoft Office-Anwender" w:date="2018-04-20T09:26:00Z">
        <w:r w:rsidDel="0060164D">
          <w:delText xml:space="preserve"> </w:delText>
        </w:r>
      </w:del>
      <w:del w:id="397" w:author="Microsoft Office-Anwender" w:date="2018-04-20T09:52:00Z">
        <w:r w:rsidDel="0094686E">
          <w:delText>Das Ruhepotential elektrische Zellen ist abhängig von der äußeren K</w:delText>
        </w:r>
        <w:r w:rsidRPr="00A52543" w:rsidDel="0094686E">
          <w:rPr>
            <w:vertAlign w:val="superscript"/>
          </w:rPr>
          <w:delText>+</w:delText>
        </w:r>
        <w:r w:rsidDel="0094686E">
          <w:delText xml:space="preserve"> Konzentration. Große Stromstärken depolarisieren die Elektrozyte und die K</w:delText>
        </w:r>
        <w:r w:rsidRPr="004F09FF" w:rsidDel="0094686E">
          <w:rPr>
            <w:vertAlign w:val="superscript"/>
          </w:rPr>
          <w:delText>+</w:delText>
        </w:r>
        <w:r w:rsidDel="0094686E">
          <w:delText xml:space="preserve"> können nicht mehr wandern, wodurch die Depolarisation weiter zunimmt. Dies wiederrum führt zur Aktivierung von Na</w:delText>
        </w:r>
        <w:r w:rsidRPr="004E6322" w:rsidDel="0094686E">
          <w:rPr>
            <w:vertAlign w:val="superscript"/>
          </w:rPr>
          <w:delText>+</w:delText>
        </w:r>
        <w:r w:rsidDel="0094686E">
          <w:delText xml:space="preserve"> Pumpen und eine</w:delText>
        </w:r>
      </w:del>
      <w:del w:id="398" w:author="Microsoft Office-Anwender" w:date="2018-04-20T09:03:00Z">
        <w:r w:rsidDel="00F52B7E">
          <w:delText>n</w:delText>
        </w:r>
      </w:del>
      <w:del w:id="399" w:author="Microsoft Office-Anwender" w:date="2018-04-20T09:52:00Z">
        <w:r w:rsidDel="0094686E">
          <w:delText xml:space="preserve"> Anstieg der Na</w:delText>
        </w:r>
        <w:r w:rsidRPr="004E6322" w:rsidDel="0094686E">
          <w:rPr>
            <w:vertAlign w:val="superscript"/>
          </w:rPr>
          <w:delText>+</w:delText>
        </w:r>
        <w:r w:rsidDel="0094686E">
          <w:delText xml:space="preserve"> Konzentration. Die Repolarisation wird eingeleitet. </w:delText>
        </w:r>
      </w:del>
      <w:r>
        <w:t>Sinkt die Na</w:t>
      </w:r>
      <w:r w:rsidRPr="004E6322">
        <w:rPr>
          <w:vertAlign w:val="superscript"/>
        </w:rPr>
        <w:t>+</w:t>
      </w:r>
      <w:r>
        <w:t xml:space="preserve"> Konzentration wieder, nimmt </w:t>
      </w:r>
      <w:del w:id="400" w:author="Microsoft Office-Anwender" w:date="2018-04-20T09:53:00Z">
        <w:r w:rsidDel="0094686E">
          <w:delText xml:space="preserve">auch </w:delText>
        </w:r>
      </w:del>
      <w:r>
        <w:t xml:space="preserve">das Membranpotential ab und </w:t>
      </w:r>
      <w:ins w:id="401" w:author="Microsoft Office-Anwender" w:date="2018-04-20T09:53:00Z">
        <w:r>
          <w:t>das Aktionspotential wird terminiert</w:t>
        </w:r>
      </w:ins>
      <w:ins w:id="402" w:author="Microsoft Office-Anwender" w:date="2018-04-20T09:54:00Z">
        <w:r>
          <w:t>, dabei spielen K</w:t>
        </w:r>
        <w:r w:rsidRPr="003F4C6A">
          <w:rPr>
            <w:vertAlign w:val="superscript"/>
            <w:rPrChange w:id="403" w:author="Microsoft Office-Anwender" w:date="2018-04-20T10:01:00Z">
              <w:rPr/>
            </w:rPrChange>
          </w:rPr>
          <w:t>+</w:t>
        </w:r>
        <w:r>
          <w:t xml:space="preserve"> Ionen </w:t>
        </w:r>
      </w:ins>
      <w:ins w:id="404" w:author="Microsoft Office-Anwender" w:date="2018-04-20T10:01:00Z">
        <w:r>
          <w:t>im Gegensatz zu</w:t>
        </w:r>
      </w:ins>
      <w:ins w:id="405" w:author="Microsoft Office-Anwender" w:date="2018-04-20T09:55:00Z">
        <w:r>
          <w:t xml:space="preserve"> </w:t>
        </w:r>
      </w:ins>
      <w:ins w:id="406" w:author="Microsoft Office-Anwender" w:date="2018-04-20T09:54:00Z">
        <w:r>
          <w:t>anderen erregbar</w:t>
        </w:r>
      </w:ins>
      <w:ins w:id="407" w:author="Microsoft Office-Anwender" w:date="2018-04-20T09:55:00Z">
        <w:r>
          <w:t>en Zellen keine Rolle</w:t>
        </w:r>
      </w:ins>
      <w:ins w:id="408" w:author="Microsoft Office-Anwender" w:date="2018-04-20T10:02:00Z">
        <w:r>
          <w:t xml:space="preserve"> </w:t>
        </w:r>
      </w:ins>
      <w:r>
        <w:fldChar w:fldCharType="begin"/>
      </w:r>
      <w:r>
        <w:instrText>ADDIN BEC{Bennett, 1970, #29502}</w:instrText>
      </w:r>
      <w:r>
        <w:fldChar w:fldCharType="separate"/>
      </w:r>
      <w:r>
        <w:t>(Bennett, 1970)</w:t>
      </w:r>
      <w:r>
        <w:fldChar w:fldCharType="end"/>
      </w:r>
      <w:ins w:id="409" w:author="Microsoft Office-Anwender" w:date="2018-04-20T09:55:00Z">
        <w:r>
          <w:t xml:space="preserve">. Die Zeitkonstante des </w:t>
        </w:r>
        <w:proofErr w:type="spellStart"/>
        <w:r>
          <w:t>Elektroplax</w:t>
        </w:r>
        <w:proofErr w:type="spellEnd"/>
        <w:r>
          <w:t xml:space="preserve"> </w:t>
        </w:r>
        <w:proofErr w:type="spellStart"/>
        <w:r>
          <w:t>is</w:t>
        </w:r>
        <w:proofErr w:type="spellEnd"/>
        <w:r>
          <w:t xml:space="preserve"> ausreichend kurz, dass </w:t>
        </w:r>
      </w:ins>
      <w:ins w:id="410" w:author="Microsoft Office-Anwender" w:date="2018-04-20T09:57:00Z">
        <w:r>
          <w:t>die Inaktivierung durch Na</w:t>
        </w:r>
        <w:r w:rsidRPr="003F4C6A">
          <w:rPr>
            <w:vertAlign w:val="superscript"/>
            <w:rPrChange w:id="411" w:author="Microsoft Office-Anwender" w:date="2018-04-20T09:58:00Z">
              <w:rPr/>
            </w:rPrChange>
          </w:rPr>
          <w:t xml:space="preserve">+ </w:t>
        </w:r>
        <w:r>
          <w:t xml:space="preserve">Abfall ausreicht und </w:t>
        </w:r>
      </w:ins>
      <w:ins w:id="412" w:author="Microsoft Office-Anwender" w:date="2018-04-20T09:55:00Z">
        <w:r>
          <w:t>K</w:t>
        </w:r>
      </w:ins>
      <w:ins w:id="413" w:author="Microsoft Office-Anwender" w:date="2018-04-20T09:56:00Z">
        <w:r w:rsidRPr="003F4C6A">
          <w:rPr>
            <w:vertAlign w:val="superscript"/>
            <w:rPrChange w:id="414" w:author="Microsoft Office-Anwender" w:date="2018-04-20T09:58:00Z">
              <w:rPr/>
            </w:rPrChange>
          </w:rPr>
          <w:t>+</w:t>
        </w:r>
      </w:ins>
      <w:ins w:id="415" w:author="Microsoft Office-Anwender" w:date="2018-04-20T09:55:00Z">
        <w:r>
          <w:t xml:space="preserve"> Ionen</w:t>
        </w:r>
      </w:ins>
      <w:ins w:id="416" w:author="Microsoft Office-Anwender" w:date="2018-04-20T10:00:00Z">
        <w:r>
          <w:t>ströme</w:t>
        </w:r>
      </w:ins>
      <w:ins w:id="417" w:author="Microsoft Office-Anwender" w:date="2018-04-20T09:55:00Z">
        <w:r>
          <w:t xml:space="preserve"> nicht benötigt w</w:t>
        </w:r>
      </w:ins>
      <w:ins w:id="418" w:author="Microsoft Office-Anwender" w:date="2018-04-20T10:00:00Z">
        <w:r>
          <w:t>e</w:t>
        </w:r>
      </w:ins>
      <w:ins w:id="419" w:author="Microsoft Office-Anwender" w:date="2018-04-20T09:55:00Z">
        <w:r>
          <w:t>rd</w:t>
        </w:r>
      </w:ins>
      <w:ins w:id="420" w:author="Microsoft Office-Anwender" w:date="2018-04-20T10:01:00Z">
        <w:r>
          <w:t>e</w:t>
        </w:r>
      </w:ins>
      <w:ins w:id="421" w:author="Microsoft Office-Anwender" w:date="2018-04-20T10:00:00Z">
        <w:r>
          <w:t>n</w:t>
        </w:r>
      </w:ins>
      <w:ins w:id="422" w:author="Microsoft Office-Anwender" w:date="2018-04-20T09:55:00Z">
        <w:r>
          <w:t>.</w:t>
        </w:r>
      </w:ins>
      <w:del w:id="423" w:author="Microsoft Office-Anwender" w:date="2018-04-20T09:53:00Z">
        <w:r w:rsidDel="0094686E">
          <w:delText>es kommt zur Hyperpolarisation</w:delText>
        </w:r>
      </w:del>
      <w:del w:id="424" w:author="Microsoft Office-Anwender" w:date="2018-04-20T09:56:00Z">
        <w:r w:rsidDel="00AF7762">
          <w:delText>.</w:delText>
        </w:r>
      </w:del>
      <w:r>
        <w:t xml:space="preserve"> Nach einiger Zeit gleicht sich das Membranpotential wieder aus und es kommt zum Ruhepotential. Das durchschnittliche Ruhepotential der </w:t>
      </w:r>
      <w:proofErr w:type="spellStart"/>
      <w:r>
        <w:t>Elektrozyten</w:t>
      </w:r>
      <w:proofErr w:type="spellEnd"/>
      <w:r>
        <w:t xml:space="preserve"> liegt bei 80 mV </w:t>
      </w:r>
      <w:r>
        <w:fldChar w:fldCharType="begin"/>
      </w:r>
      <w:r>
        <w:instrText>ADDIN BEC{Bennett, 1970, #29502}</w:instrText>
      </w:r>
      <w:r>
        <w:fldChar w:fldCharType="separate"/>
      </w:r>
      <w:r>
        <w:t>(Bennett, 1970)</w:t>
      </w:r>
      <w:r>
        <w:fldChar w:fldCharType="end"/>
      </w:r>
      <w:r>
        <w:t>.</w:t>
      </w:r>
    </w:p>
    <w:p w14:paraId="2E993443" w14:textId="77777777" w:rsidR="00370AEC" w:rsidRDefault="00370AEC" w:rsidP="00370AEC">
      <w:moveFromRangeStart w:id="425" w:author="Microsoft Office-Benutzer" w:date="2018-04-24T13:21:00Z" w:name="move512339400"/>
      <w:moveFrom w:id="426" w:author="Microsoft Office-Benutzer" w:date="2018-04-24T13:21:00Z">
        <w:r w:rsidRPr="00415CE6" w:rsidDel="005666B1">
          <w:rPr>
            <w:rStyle w:val="berschrift1Zchn"/>
          </w:rPr>
          <w:t>Literaturverzeichn</w:t>
        </w:r>
      </w:moveFrom>
      <w:moveFromRangeEnd w:id="425"/>
    </w:p>
    <w:p w14:paraId="4676C0EA" w14:textId="77777777" w:rsidR="00370AEC" w:rsidRDefault="00370AEC" w:rsidP="00370AEC">
      <w:pPr>
        <w:pStyle w:val="berschrift1"/>
      </w:pPr>
      <w:r>
        <w:t>Abbildungsverzeichnis</w:t>
      </w:r>
    </w:p>
    <w:p w14:paraId="54D3A1EE" w14:textId="77777777" w:rsidR="00370AEC" w:rsidRPr="000D6344" w:rsidRDefault="00370AEC" w:rsidP="00370AEC"/>
    <w:p w14:paraId="55F807E5" w14:textId="77777777" w:rsidR="00370AEC" w:rsidRDefault="00370AEC" w:rsidP="00370AEC">
      <w:pPr>
        <w:pStyle w:val="Abbildungsverzeichnis"/>
        <w:tabs>
          <w:tab w:val="right" w:leader="dot" w:pos="9056"/>
        </w:tabs>
        <w:rPr>
          <w:rFonts w:eastAsiaTheme="minorEastAsia"/>
          <w:noProof/>
          <w:lang w:val="de-AT" w:eastAsia="de-DE"/>
        </w:rPr>
      </w:pPr>
      <w:r>
        <w:fldChar w:fldCharType="begin"/>
      </w:r>
      <w:r>
        <w:instrText xml:space="preserve"> TOC \h \z \c "Abbildung" </w:instrText>
      </w:r>
      <w:r>
        <w:fldChar w:fldCharType="separate"/>
      </w:r>
      <w:hyperlink w:anchor="_Toc512341112" w:history="1">
        <w:r w:rsidRPr="008C270C">
          <w:rPr>
            <w:rStyle w:val="Hyperlink"/>
            <w:noProof/>
          </w:rPr>
          <w:t>Abbildung 1. Zitterwels</w:t>
        </w:r>
        <w:r>
          <w:rPr>
            <w:noProof/>
            <w:webHidden/>
          </w:rPr>
          <w:tab/>
        </w:r>
        <w:r>
          <w:rPr>
            <w:noProof/>
            <w:webHidden/>
          </w:rPr>
          <w:fldChar w:fldCharType="begin"/>
        </w:r>
        <w:r>
          <w:rPr>
            <w:noProof/>
            <w:webHidden/>
          </w:rPr>
          <w:instrText xml:space="preserve"> PAGEREF _Toc512341112 \h </w:instrText>
        </w:r>
        <w:r>
          <w:rPr>
            <w:noProof/>
            <w:webHidden/>
          </w:rPr>
        </w:r>
        <w:r>
          <w:rPr>
            <w:noProof/>
            <w:webHidden/>
          </w:rPr>
          <w:fldChar w:fldCharType="separate"/>
        </w:r>
        <w:r>
          <w:rPr>
            <w:noProof/>
            <w:webHidden/>
          </w:rPr>
          <w:t>2</w:t>
        </w:r>
        <w:r>
          <w:rPr>
            <w:noProof/>
            <w:webHidden/>
          </w:rPr>
          <w:fldChar w:fldCharType="end"/>
        </w:r>
      </w:hyperlink>
    </w:p>
    <w:p w14:paraId="2753AD44" w14:textId="77777777" w:rsidR="00370AEC" w:rsidRDefault="00370AEC" w:rsidP="00370AEC">
      <w:pPr>
        <w:pStyle w:val="Abbildungsverzeichnis"/>
        <w:tabs>
          <w:tab w:val="right" w:leader="dot" w:pos="9056"/>
        </w:tabs>
        <w:rPr>
          <w:rFonts w:eastAsiaTheme="minorEastAsia"/>
          <w:noProof/>
          <w:lang w:val="de-AT" w:eastAsia="de-DE"/>
        </w:rPr>
      </w:pPr>
      <w:hyperlink w:anchor="_Toc512341113" w:history="1">
        <w:r w:rsidRPr="008C270C">
          <w:rPr>
            <w:rStyle w:val="Hyperlink"/>
            <w:noProof/>
          </w:rPr>
          <w:t>Abbildung 2: Querschnitt eines Zitteraals</w:t>
        </w:r>
        <w:r>
          <w:rPr>
            <w:noProof/>
            <w:webHidden/>
          </w:rPr>
          <w:tab/>
        </w:r>
        <w:r>
          <w:rPr>
            <w:noProof/>
            <w:webHidden/>
          </w:rPr>
          <w:fldChar w:fldCharType="begin"/>
        </w:r>
        <w:r>
          <w:rPr>
            <w:noProof/>
            <w:webHidden/>
          </w:rPr>
          <w:instrText xml:space="preserve"> PAGEREF _Toc512341113 \h </w:instrText>
        </w:r>
        <w:r>
          <w:rPr>
            <w:noProof/>
            <w:webHidden/>
          </w:rPr>
        </w:r>
        <w:r>
          <w:rPr>
            <w:noProof/>
            <w:webHidden/>
          </w:rPr>
          <w:fldChar w:fldCharType="separate"/>
        </w:r>
        <w:r>
          <w:rPr>
            <w:noProof/>
            <w:webHidden/>
          </w:rPr>
          <w:t>3</w:t>
        </w:r>
        <w:r>
          <w:rPr>
            <w:noProof/>
            <w:webHidden/>
          </w:rPr>
          <w:fldChar w:fldCharType="end"/>
        </w:r>
      </w:hyperlink>
    </w:p>
    <w:p w14:paraId="502AD1B5" w14:textId="77777777" w:rsidR="00370AEC" w:rsidRDefault="00370AEC" w:rsidP="00370AEC">
      <w:pPr>
        <w:pStyle w:val="Abbildungsverzeichnis"/>
        <w:tabs>
          <w:tab w:val="right" w:leader="dot" w:pos="9056"/>
        </w:tabs>
        <w:rPr>
          <w:rFonts w:eastAsiaTheme="minorEastAsia"/>
          <w:noProof/>
          <w:lang w:val="de-AT" w:eastAsia="de-DE"/>
        </w:rPr>
      </w:pPr>
      <w:hyperlink w:anchor="_Toc512341114" w:history="1">
        <w:r w:rsidRPr="008C270C">
          <w:rPr>
            <w:rStyle w:val="Hyperlink"/>
            <w:noProof/>
          </w:rPr>
          <w:t>Abbildung 3. Elektrische Organe des Zitteraals</w:t>
        </w:r>
        <w:r>
          <w:rPr>
            <w:noProof/>
            <w:webHidden/>
          </w:rPr>
          <w:tab/>
        </w:r>
        <w:r>
          <w:rPr>
            <w:noProof/>
            <w:webHidden/>
          </w:rPr>
          <w:fldChar w:fldCharType="begin"/>
        </w:r>
        <w:r>
          <w:rPr>
            <w:noProof/>
            <w:webHidden/>
          </w:rPr>
          <w:instrText xml:space="preserve"> PAGEREF _Toc512341114 \h </w:instrText>
        </w:r>
        <w:r>
          <w:rPr>
            <w:noProof/>
            <w:webHidden/>
          </w:rPr>
        </w:r>
        <w:r>
          <w:rPr>
            <w:noProof/>
            <w:webHidden/>
          </w:rPr>
          <w:fldChar w:fldCharType="separate"/>
        </w:r>
        <w:r>
          <w:rPr>
            <w:noProof/>
            <w:webHidden/>
          </w:rPr>
          <w:t>3</w:t>
        </w:r>
        <w:r>
          <w:rPr>
            <w:noProof/>
            <w:webHidden/>
          </w:rPr>
          <w:fldChar w:fldCharType="end"/>
        </w:r>
      </w:hyperlink>
    </w:p>
    <w:p w14:paraId="15BBFBF3" w14:textId="77777777" w:rsidR="00370AEC" w:rsidRDefault="00370AEC" w:rsidP="00370AEC">
      <w:pPr>
        <w:pStyle w:val="Abbildungsverzeichnis"/>
        <w:tabs>
          <w:tab w:val="right" w:leader="dot" w:pos="9056"/>
        </w:tabs>
        <w:rPr>
          <w:rFonts w:eastAsiaTheme="minorEastAsia"/>
          <w:noProof/>
          <w:lang w:val="de-AT" w:eastAsia="de-DE"/>
        </w:rPr>
      </w:pPr>
      <w:hyperlink w:anchor="_Toc512341115" w:history="1">
        <w:r w:rsidRPr="008C270C">
          <w:rPr>
            <w:rStyle w:val="Hyperlink"/>
            <w:noProof/>
          </w:rPr>
          <w:t>Abbildung 4. Elektrische Organe des Marmorrochens</w:t>
        </w:r>
        <w:r>
          <w:rPr>
            <w:noProof/>
            <w:webHidden/>
          </w:rPr>
          <w:tab/>
        </w:r>
        <w:r>
          <w:rPr>
            <w:noProof/>
            <w:webHidden/>
          </w:rPr>
          <w:fldChar w:fldCharType="begin"/>
        </w:r>
        <w:r>
          <w:rPr>
            <w:noProof/>
            <w:webHidden/>
          </w:rPr>
          <w:instrText xml:space="preserve"> PAGEREF _Toc512341115 \h </w:instrText>
        </w:r>
        <w:r>
          <w:rPr>
            <w:noProof/>
            <w:webHidden/>
          </w:rPr>
        </w:r>
        <w:r>
          <w:rPr>
            <w:noProof/>
            <w:webHidden/>
          </w:rPr>
          <w:fldChar w:fldCharType="separate"/>
        </w:r>
        <w:r>
          <w:rPr>
            <w:noProof/>
            <w:webHidden/>
          </w:rPr>
          <w:t>4</w:t>
        </w:r>
        <w:r>
          <w:rPr>
            <w:noProof/>
            <w:webHidden/>
          </w:rPr>
          <w:fldChar w:fldCharType="end"/>
        </w:r>
      </w:hyperlink>
    </w:p>
    <w:p w14:paraId="67BD6208" w14:textId="77777777" w:rsidR="00370AEC" w:rsidRDefault="00370AEC" w:rsidP="00370AEC">
      <w:pPr>
        <w:pStyle w:val="Abbildungsverzeichnis"/>
        <w:tabs>
          <w:tab w:val="right" w:leader="dot" w:pos="9056"/>
        </w:tabs>
        <w:rPr>
          <w:rFonts w:eastAsiaTheme="minorEastAsia"/>
          <w:noProof/>
          <w:lang w:val="de-AT" w:eastAsia="de-DE"/>
        </w:rPr>
      </w:pPr>
      <w:hyperlink w:anchor="_Toc512341116" w:history="1">
        <w:r w:rsidRPr="008C270C">
          <w:rPr>
            <w:rStyle w:val="Hyperlink"/>
            <w:noProof/>
          </w:rPr>
          <w:t>Abbildung 5. Die elektrischen Bilder enthalten Informationen über Form, elektrische Leitfähigkeit und Abstand der wahrgenommenen Objekte</w:t>
        </w:r>
        <w:r>
          <w:rPr>
            <w:noProof/>
            <w:webHidden/>
          </w:rPr>
          <w:tab/>
        </w:r>
        <w:r>
          <w:rPr>
            <w:noProof/>
            <w:webHidden/>
          </w:rPr>
          <w:fldChar w:fldCharType="begin"/>
        </w:r>
        <w:r>
          <w:rPr>
            <w:noProof/>
            <w:webHidden/>
          </w:rPr>
          <w:instrText xml:space="preserve"> PAGEREF _Toc512341116 \h </w:instrText>
        </w:r>
        <w:r>
          <w:rPr>
            <w:noProof/>
            <w:webHidden/>
          </w:rPr>
        </w:r>
        <w:r>
          <w:rPr>
            <w:noProof/>
            <w:webHidden/>
          </w:rPr>
          <w:fldChar w:fldCharType="separate"/>
        </w:r>
        <w:r>
          <w:rPr>
            <w:noProof/>
            <w:webHidden/>
          </w:rPr>
          <w:t>5</w:t>
        </w:r>
        <w:r>
          <w:rPr>
            <w:noProof/>
            <w:webHidden/>
          </w:rPr>
          <w:fldChar w:fldCharType="end"/>
        </w:r>
      </w:hyperlink>
    </w:p>
    <w:p w14:paraId="6766B50E" w14:textId="77777777" w:rsidR="00370AEC" w:rsidRDefault="00370AEC" w:rsidP="00370AEC">
      <w:pPr>
        <w:pStyle w:val="Abbildungsverzeichnis"/>
        <w:tabs>
          <w:tab w:val="right" w:leader="dot" w:pos="9056"/>
        </w:tabs>
        <w:rPr>
          <w:rFonts w:eastAsiaTheme="minorEastAsia"/>
          <w:noProof/>
          <w:lang w:val="de-AT" w:eastAsia="de-DE"/>
        </w:rPr>
      </w:pPr>
      <w:hyperlink w:anchor="_Toc512341117" w:history="1">
        <w:r w:rsidRPr="008C270C">
          <w:rPr>
            <w:rStyle w:val="Hyperlink"/>
            <w:noProof/>
          </w:rPr>
          <w:t>Abbildung 6. Freisetzung von Acetylcholin im synaptischen Spalt zwischen Elektrozyte und terminalem Nervenende</w:t>
        </w:r>
        <w:r>
          <w:rPr>
            <w:noProof/>
            <w:webHidden/>
          </w:rPr>
          <w:tab/>
        </w:r>
        <w:r>
          <w:rPr>
            <w:noProof/>
            <w:webHidden/>
          </w:rPr>
          <w:fldChar w:fldCharType="begin"/>
        </w:r>
        <w:r>
          <w:rPr>
            <w:noProof/>
            <w:webHidden/>
          </w:rPr>
          <w:instrText xml:space="preserve"> PAGEREF _Toc512341117 \h </w:instrText>
        </w:r>
        <w:r>
          <w:rPr>
            <w:noProof/>
            <w:webHidden/>
          </w:rPr>
        </w:r>
        <w:r>
          <w:rPr>
            <w:noProof/>
            <w:webHidden/>
          </w:rPr>
          <w:fldChar w:fldCharType="separate"/>
        </w:r>
        <w:r>
          <w:rPr>
            <w:noProof/>
            <w:webHidden/>
          </w:rPr>
          <w:t>7</w:t>
        </w:r>
        <w:r>
          <w:rPr>
            <w:noProof/>
            <w:webHidden/>
          </w:rPr>
          <w:fldChar w:fldCharType="end"/>
        </w:r>
      </w:hyperlink>
    </w:p>
    <w:p w14:paraId="6A3CC65B" w14:textId="77777777" w:rsidR="00370AEC" w:rsidRDefault="00370AEC" w:rsidP="00370AEC">
      <w:r>
        <w:fldChar w:fldCharType="end"/>
      </w:r>
    </w:p>
    <w:p w14:paraId="38927CF5" w14:textId="77777777" w:rsidR="00370AEC" w:rsidRDefault="00370AEC" w:rsidP="00370AEC">
      <w:pPr>
        <w:pStyle w:val="berschrift1"/>
      </w:pPr>
      <w:r>
        <w:t>Quellenverzeichnis</w:t>
      </w:r>
    </w:p>
    <w:p w14:paraId="66D08C0F" w14:textId="77777777" w:rsidR="00370AEC" w:rsidRDefault="00370AEC" w:rsidP="00370AEC">
      <w:r>
        <w:t xml:space="preserve">Abbildung 1: </w:t>
      </w:r>
      <w:r w:rsidRPr="000D6344">
        <w:t>https://www.google.hu/search?as_st=y&amp;tbm=isch&amp;hl=de&amp;as_q=zitterwels&amp;as_epq=&amp;as_oq=&amp;as_eq=&amp;cr=&amp;as_sitesearch=&amp;safe=images&amp;tbs=sur:fc#imgrc=Xy0YrUTAUXpTOM:</w:t>
      </w:r>
    </w:p>
    <w:p w14:paraId="6999F91B" w14:textId="77777777" w:rsidR="00370AEC" w:rsidRDefault="00370AEC" w:rsidP="00370AEC">
      <w:r>
        <w:t xml:space="preserve">Abbildung2: Copyright Lisa </w:t>
      </w:r>
      <w:proofErr w:type="spellStart"/>
      <w:r>
        <w:t>Xylander</w:t>
      </w:r>
      <w:proofErr w:type="spellEnd"/>
    </w:p>
    <w:p w14:paraId="52F682F5" w14:textId="77777777" w:rsidR="00370AEC" w:rsidRDefault="00370AEC" w:rsidP="00370AEC">
      <w:r>
        <w:t xml:space="preserve">Abbildung 3: Copyright Lisa </w:t>
      </w:r>
      <w:proofErr w:type="spellStart"/>
      <w:r>
        <w:t>Xylander</w:t>
      </w:r>
      <w:proofErr w:type="spellEnd"/>
    </w:p>
    <w:p w14:paraId="560ADE66" w14:textId="77777777" w:rsidR="00370AEC" w:rsidRDefault="00370AEC" w:rsidP="00370AEC">
      <w:r>
        <w:t>Abbildung 4:</w:t>
      </w:r>
      <w:r w:rsidRPr="00133F06">
        <w:t xml:space="preserve"> </w:t>
      </w:r>
      <w:r>
        <w:t xml:space="preserve">Copyright Lisa </w:t>
      </w:r>
      <w:proofErr w:type="spellStart"/>
      <w:r>
        <w:t>Xylander</w:t>
      </w:r>
      <w:proofErr w:type="spellEnd"/>
    </w:p>
    <w:p w14:paraId="7A02D062" w14:textId="77777777" w:rsidR="00370AEC" w:rsidRPr="00133F06" w:rsidRDefault="00370AEC" w:rsidP="00370AEC">
      <w:pPr>
        <w:rPr>
          <w:b/>
        </w:rPr>
      </w:pPr>
      <w:r>
        <w:t>Abbildung 5:</w:t>
      </w:r>
      <w:r w:rsidRPr="00133F06">
        <w:t xml:space="preserve"> </w:t>
      </w:r>
      <w:r>
        <w:t xml:space="preserve">Copyright Lisa </w:t>
      </w:r>
      <w:proofErr w:type="spellStart"/>
      <w:r>
        <w:t>Xylander</w:t>
      </w:r>
      <w:proofErr w:type="spellEnd"/>
    </w:p>
    <w:p w14:paraId="11D831C8" w14:textId="77777777" w:rsidR="00B264BA" w:rsidRPr="00D141D0" w:rsidRDefault="00B264BA" w:rsidP="00370AEC"/>
    <w:p w14:paraId="7FC22416" w14:textId="77777777" w:rsidR="00370AEC" w:rsidRPr="00415CE6" w:rsidDel="005666B1" w:rsidRDefault="00370AEC" w:rsidP="00370AEC">
      <w:pPr>
        <w:rPr>
          <w:del w:id="427" w:author="Microsoft Office-Benutzer" w:date="2018-04-24T13:21:00Z"/>
          <w:moveTo w:id="428" w:author="Microsoft Office-Benutzer" w:date="2018-04-24T13:21:00Z"/>
        </w:rPr>
      </w:pPr>
      <w:moveToRangeStart w:id="429" w:author="Microsoft Office-Benutzer" w:date="2018-04-24T13:21:00Z" w:name="move512339400"/>
      <w:moveTo w:id="430" w:author="Microsoft Office-Benutzer" w:date="2018-04-24T13:21:00Z">
        <w:r w:rsidRPr="00415CE6">
          <w:rPr>
            <w:rStyle w:val="berschrift1Zchn"/>
          </w:rPr>
          <w:t>Literaturverzeichnis</w:t>
        </w:r>
      </w:moveTo>
    </w:p>
    <w:moveToRangeEnd w:id="429"/>
    <w:p w14:paraId="55EF6956" w14:textId="77777777" w:rsidR="00370AEC" w:rsidRPr="004A2113" w:rsidRDefault="00370AEC" w:rsidP="00370AEC"/>
    <w:p w14:paraId="28DBCF35" w14:textId="77777777" w:rsidR="00370AEC" w:rsidRPr="00370AEC" w:rsidRDefault="00370AEC" w:rsidP="00370AEC"/>
    <w:p w14:paraId="02846996" w14:textId="0FB77E7C" w:rsidR="00E942EB" w:rsidRDefault="00370AEC" w:rsidP="00370AEC">
      <w:pPr>
        <w:rPr>
          <w:rFonts w:ascii="Times New Roman" w:hAnsi="Times New Roman"/>
          <w:lang w:val="en-US"/>
        </w:rPr>
      </w:pPr>
      <w:r>
        <w:fldChar w:fldCharType="begin"/>
      </w:r>
      <w:r w:rsidRPr="00370AEC">
        <w:rPr>
          <w:lang w:val="en-US"/>
        </w:rPr>
        <w:instrText>ADDIN BB</w:instrText>
      </w:r>
      <w:r>
        <w:fldChar w:fldCharType="separate"/>
      </w:r>
      <w:proofErr w:type="spellStart"/>
      <w:r w:rsidRPr="00370AEC">
        <w:rPr>
          <w:rFonts w:ascii="Times New Roman" w:hAnsi="Times New Roman"/>
          <w:lang w:val="en-US"/>
        </w:rPr>
        <w:t>Augustinsson</w:t>
      </w:r>
      <w:proofErr w:type="spellEnd"/>
      <w:r w:rsidRPr="00370AEC">
        <w:rPr>
          <w:rFonts w:ascii="Times New Roman" w:hAnsi="Times New Roman"/>
          <w:lang w:val="en-US"/>
        </w:rPr>
        <w:t xml:space="preserve">, K.-B.; </w:t>
      </w:r>
      <w:proofErr w:type="spellStart"/>
      <w:r w:rsidRPr="00370AEC">
        <w:rPr>
          <w:rFonts w:ascii="Times New Roman" w:hAnsi="Times New Roman"/>
          <w:lang w:val="en-US"/>
        </w:rPr>
        <w:t>Johnels</w:t>
      </w:r>
      <w:proofErr w:type="spellEnd"/>
      <w:r w:rsidRPr="00370AEC">
        <w:rPr>
          <w:rFonts w:ascii="Times New Roman" w:hAnsi="Times New Roman"/>
          <w:lang w:val="en-US"/>
        </w:rPr>
        <w:t xml:space="preserve">, A.G. (1958): The acetylcholine system of the electric organ of </w:t>
      </w:r>
      <w:proofErr w:type="spellStart"/>
      <w:r w:rsidRPr="00370AEC">
        <w:rPr>
          <w:rFonts w:ascii="Times New Roman" w:hAnsi="Times New Roman"/>
          <w:lang w:val="en-US"/>
        </w:rPr>
        <w:t>Malapterurus</w:t>
      </w:r>
      <w:proofErr w:type="spellEnd"/>
      <w:r w:rsidRPr="00370AEC">
        <w:rPr>
          <w:rFonts w:ascii="Times New Roman" w:hAnsi="Times New Roman"/>
          <w:lang w:val="en-US"/>
        </w:rPr>
        <w:t xml:space="preserve"> </w:t>
      </w:r>
      <w:proofErr w:type="spellStart"/>
      <w:r w:rsidRPr="00370AEC">
        <w:rPr>
          <w:rFonts w:ascii="Times New Roman" w:hAnsi="Times New Roman"/>
          <w:lang w:val="en-US"/>
        </w:rPr>
        <w:t>electricus</w:t>
      </w:r>
      <w:proofErr w:type="spellEnd"/>
      <w:r w:rsidRPr="00370AEC">
        <w:rPr>
          <w:rFonts w:ascii="Times New Roman" w:hAnsi="Times New Roman"/>
          <w:lang w:val="en-US"/>
        </w:rPr>
        <w:t>. The Journal of physiology 140: (3) 498–500</w:t>
      </w:r>
    </w:p>
    <w:p w14:paraId="0D7C24DB" w14:textId="77777777" w:rsidR="00E942EB" w:rsidRPr="00E942EB" w:rsidRDefault="00E942EB" w:rsidP="00370AEC">
      <w:pPr>
        <w:rPr>
          <w:rFonts w:ascii="Times New Roman" w:hAnsi="Times New Roman"/>
          <w:lang w:val="en-US"/>
        </w:rPr>
      </w:pPr>
    </w:p>
    <w:p w14:paraId="51F5753F" w14:textId="77777777" w:rsidR="00370AEC" w:rsidRDefault="00370AEC" w:rsidP="00370AEC">
      <w:pPr>
        <w:rPr>
          <w:rFonts w:ascii="Times New Roman" w:hAnsi="Times New Roman"/>
          <w:lang w:val="en-US"/>
        </w:rPr>
      </w:pPr>
      <w:r w:rsidRPr="00370AEC">
        <w:rPr>
          <w:rFonts w:ascii="Times New Roman" w:hAnsi="Times New Roman"/>
          <w:lang w:val="en-US"/>
        </w:rPr>
        <w:t>Bennett, M.V.L. (1970): Comparative physiology: electric organs. Annual Review of Physiology 32: (1) 471–528</w:t>
      </w:r>
    </w:p>
    <w:p w14:paraId="6771A7ED" w14:textId="77777777" w:rsidR="00E942EB" w:rsidRPr="00370AEC" w:rsidRDefault="00E942EB" w:rsidP="00370AEC">
      <w:pPr>
        <w:rPr>
          <w:rFonts w:ascii="Helvetica" w:hAnsi="Helvetica"/>
          <w:lang w:val="en-US"/>
        </w:rPr>
      </w:pPr>
    </w:p>
    <w:p w14:paraId="509FE2E1" w14:textId="77777777" w:rsidR="00370AEC" w:rsidRDefault="00370AEC" w:rsidP="00370AEC">
      <w:pPr>
        <w:rPr>
          <w:rFonts w:ascii="Times New Roman" w:hAnsi="Times New Roman"/>
          <w:lang w:val="en-US"/>
        </w:rPr>
      </w:pPr>
      <w:r w:rsidRPr="00370AEC">
        <w:rPr>
          <w:rFonts w:ascii="Times New Roman" w:hAnsi="Times New Roman"/>
          <w:lang w:val="en-US"/>
        </w:rPr>
        <w:t xml:space="preserve">Clausen, J.; van </w:t>
      </w:r>
      <w:proofErr w:type="spellStart"/>
      <w:r w:rsidRPr="00370AEC">
        <w:rPr>
          <w:rFonts w:ascii="Times New Roman" w:hAnsi="Times New Roman"/>
          <w:lang w:val="en-US"/>
        </w:rPr>
        <w:t>Wijk</w:t>
      </w:r>
      <w:proofErr w:type="spellEnd"/>
      <w:r w:rsidRPr="00370AEC">
        <w:rPr>
          <w:rFonts w:ascii="Times New Roman" w:hAnsi="Times New Roman"/>
          <w:lang w:val="en-US"/>
        </w:rPr>
        <w:t>, R.; Albrecht, H. (2012): Weakly electric fish for biomonitoring water quality. Environ Technol 33: (10-12) 1089–1099</w:t>
      </w:r>
    </w:p>
    <w:p w14:paraId="0E441B13" w14:textId="77777777" w:rsidR="00E942EB" w:rsidRPr="00370AEC" w:rsidRDefault="00E942EB" w:rsidP="00370AEC">
      <w:pPr>
        <w:rPr>
          <w:rFonts w:ascii="Helvetica" w:hAnsi="Helvetica"/>
          <w:lang w:val="en-US"/>
        </w:rPr>
      </w:pPr>
    </w:p>
    <w:p w14:paraId="20CFA848" w14:textId="77777777" w:rsidR="00370AEC" w:rsidRDefault="00370AEC" w:rsidP="00370AEC">
      <w:pPr>
        <w:rPr>
          <w:rFonts w:ascii="Times New Roman" w:hAnsi="Times New Roman"/>
          <w:lang w:val="en-US"/>
        </w:rPr>
      </w:pPr>
      <w:r w:rsidRPr="00370AEC">
        <w:rPr>
          <w:rFonts w:ascii="Times New Roman" w:hAnsi="Times New Roman"/>
          <w:lang w:val="en-US"/>
        </w:rPr>
        <w:t xml:space="preserve">Godfrey, E.W.; </w:t>
      </w:r>
      <w:proofErr w:type="spellStart"/>
      <w:r w:rsidRPr="00370AEC">
        <w:rPr>
          <w:rFonts w:ascii="Times New Roman" w:hAnsi="Times New Roman"/>
          <w:lang w:val="en-US"/>
        </w:rPr>
        <w:t>Nitkin</w:t>
      </w:r>
      <w:proofErr w:type="spellEnd"/>
      <w:r w:rsidRPr="00370AEC">
        <w:rPr>
          <w:rFonts w:ascii="Times New Roman" w:hAnsi="Times New Roman"/>
          <w:lang w:val="en-US"/>
        </w:rPr>
        <w:t>, R.M.; Wallace, B.G.; Rubin, L.L.; McMahan, U.J. (1984): Components of Torpedo electric organ and muscle that cause aggregation of acetylcholine receptors on cultured muscle cells. The Journal of Cell Biology 99: (2) 615–627</w:t>
      </w:r>
    </w:p>
    <w:p w14:paraId="65CF518F" w14:textId="77777777" w:rsidR="00E942EB" w:rsidRPr="00370AEC" w:rsidRDefault="00E942EB" w:rsidP="00370AEC">
      <w:pPr>
        <w:rPr>
          <w:rFonts w:ascii="Helvetica" w:hAnsi="Helvetica"/>
          <w:lang w:val="en-US"/>
        </w:rPr>
      </w:pPr>
    </w:p>
    <w:p w14:paraId="5977A420" w14:textId="77777777" w:rsidR="00370AEC" w:rsidRDefault="00370AEC" w:rsidP="00370AEC">
      <w:pPr>
        <w:rPr>
          <w:rFonts w:ascii="Times New Roman" w:hAnsi="Times New Roman"/>
          <w:lang w:val="en-US"/>
        </w:rPr>
      </w:pPr>
      <w:proofErr w:type="spellStart"/>
      <w:r w:rsidRPr="00370AEC">
        <w:rPr>
          <w:rFonts w:ascii="Times New Roman" w:hAnsi="Times New Roman"/>
          <w:lang w:val="en-US"/>
        </w:rPr>
        <w:t>Janetzko</w:t>
      </w:r>
      <w:proofErr w:type="spellEnd"/>
      <w:r w:rsidRPr="00370AEC">
        <w:rPr>
          <w:rFonts w:ascii="Times New Roman" w:hAnsi="Times New Roman"/>
          <w:lang w:val="en-US"/>
        </w:rPr>
        <w:t xml:space="preserve">, A.; Zimmermann, H.; </w:t>
      </w:r>
      <w:proofErr w:type="spellStart"/>
      <w:r w:rsidRPr="00370AEC">
        <w:rPr>
          <w:rFonts w:ascii="Times New Roman" w:hAnsi="Times New Roman"/>
          <w:lang w:val="en-US"/>
        </w:rPr>
        <w:t>Volknandt</w:t>
      </w:r>
      <w:proofErr w:type="spellEnd"/>
      <w:r w:rsidRPr="00370AEC">
        <w:rPr>
          <w:rFonts w:ascii="Times New Roman" w:hAnsi="Times New Roman"/>
          <w:lang w:val="en-US"/>
        </w:rPr>
        <w:t>, W. (1987): The electromotor system of the electric catfish (</w:t>
      </w:r>
      <w:proofErr w:type="spellStart"/>
      <w:r w:rsidRPr="00370AEC">
        <w:rPr>
          <w:rFonts w:ascii="Times New Roman" w:hAnsi="Times New Roman"/>
          <w:lang w:val="en-US"/>
        </w:rPr>
        <w:t>Malapterurus</w:t>
      </w:r>
      <w:proofErr w:type="spellEnd"/>
      <w:r w:rsidRPr="00370AEC">
        <w:rPr>
          <w:rFonts w:ascii="Times New Roman" w:hAnsi="Times New Roman"/>
          <w:lang w:val="en-US"/>
        </w:rPr>
        <w:t xml:space="preserve"> </w:t>
      </w:r>
      <w:proofErr w:type="spellStart"/>
      <w:r w:rsidRPr="00370AEC">
        <w:rPr>
          <w:rFonts w:ascii="Times New Roman" w:hAnsi="Times New Roman"/>
          <w:lang w:val="en-US"/>
        </w:rPr>
        <w:t>electricus</w:t>
      </w:r>
      <w:proofErr w:type="spellEnd"/>
      <w:r w:rsidRPr="00370AEC">
        <w:rPr>
          <w:rFonts w:ascii="Times New Roman" w:hAnsi="Times New Roman"/>
          <w:lang w:val="en-US"/>
        </w:rPr>
        <w:t>): a fine-structural analysis. Cell Tissue Res 247: (3) 613–624</w:t>
      </w:r>
    </w:p>
    <w:p w14:paraId="5D78DADA" w14:textId="77777777" w:rsidR="00E942EB" w:rsidRPr="00370AEC" w:rsidRDefault="00E942EB" w:rsidP="00370AEC">
      <w:pPr>
        <w:rPr>
          <w:rFonts w:ascii="Helvetica" w:hAnsi="Helvetica"/>
          <w:lang w:val="en-US"/>
        </w:rPr>
      </w:pPr>
    </w:p>
    <w:p w14:paraId="5DE054E3" w14:textId="41FE0A66" w:rsidR="00370AEC" w:rsidRDefault="00370AEC" w:rsidP="00370AEC">
      <w:pPr>
        <w:rPr>
          <w:rFonts w:ascii="Times New Roman" w:hAnsi="Times New Roman"/>
          <w:lang w:val="en-US"/>
        </w:rPr>
      </w:pPr>
      <w:proofErr w:type="spellStart"/>
      <w:r w:rsidRPr="00370AEC">
        <w:rPr>
          <w:rFonts w:ascii="Times New Roman" w:hAnsi="Times New Roman"/>
          <w:lang w:val="en-US"/>
        </w:rPr>
        <w:t>J</w:t>
      </w:r>
      <w:r w:rsidR="00E942EB">
        <w:rPr>
          <w:rFonts w:ascii="Times New Roman" w:hAnsi="Times New Roman"/>
          <w:lang w:val="en-US"/>
        </w:rPr>
        <w:t>ohnels</w:t>
      </w:r>
      <w:proofErr w:type="spellEnd"/>
      <w:r w:rsidR="00E942EB">
        <w:rPr>
          <w:rFonts w:ascii="Times New Roman" w:hAnsi="Times New Roman"/>
          <w:lang w:val="en-US"/>
        </w:rPr>
        <w:t>,</w:t>
      </w:r>
      <w:r w:rsidRPr="00370AEC">
        <w:rPr>
          <w:rFonts w:ascii="Times New Roman" w:hAnsi="Times New Roman"/>
          <w:lang w:val="en-US"/>
        </w:rPr>
        <w:t xml:space="preserve"> A.L.F.G. (1956): On the origin of the electric organ in </w:t>
      </w:r>
      <w:proofErr w:type="spellStart"/>
      <w:r w:rsidRPr="00370AEC">
        <w:rPr>
          <w:rFonts w:ascii="Times New Roman" w:hAnsi="Times New Roman"/>
          <w:lang w:val="en-US"/>
        </w:rPr>
        <w:t>Malapterurus</w:t>
      </w:r>
      <w:proofErr w:type="spellEnd"/>
      <w:r w:rsidRPr="00370AEC">
        <w:rPr>
          <w:rFonts w:ascii="Times New Roman" w:hAnsi="Times New Roman"/>
          <w:lang w:val="en-US"/>
        </w:rPr>
        <w:t xml:space="preserve"> </w:t>
      </w:r>
      <w:proofErr w:type="spellStart"/>
      <w:r w:rsidRPr="00370AEC">
        <w:rPr>
          <w:rFonts w:ascii="Times New Roman" w:hAnsi="Times New Roman"/>
          <w:lang w:val="en-US"/>
        </w:rPr>
        <w:t>electricus</w:t>
      </w:r>
      <w:proofErr w:type="spellEnd"/>
      <w:r w:rsidRPr="00370AEC">
        <w:rPr>
          <w:rFonts w:ascii="Times New Roman" w:hAnsi="Times New Roman"/>
          <w:lang w:val="en-US"/>
        </w:rPr>
        <w:t>. Journal of Cell Science 3: (39) 455–463</w:t>
      </w:r>
    </w:p>
    <w:p w14:paraId="49E1CD96" w14:textId="77777777" w:rsidR="00E942EB" w:rsidRPr="00370AEC" w:rsidRDefault="00E942EB" w:rsidP="00370AEC">
      <w:pPr>
        <w:rPr>
          <w:rFonts w:ascii="Helvetica" w:hAnsi="Helvetica"/>
          <w:lang w:val="en-US"/>
        </w:rPr>
      </w:pPr>
    </w:p>
    <w:p w14:paraId="02256C93" w14:textId="6B47600D" w:rsidR="00370AEC" w:rsidRDefault="00370AEC" w:rsidP="00370AEC">
      <w:pPr>
        <w:rPr>
          <w:rFonts w:ascii="Times New Roman" w:hAnsi="Times New Roman"/>
          <w:lang w:val="en-US"/>
        </w:rPr>
      </w:pPr>
      <w:r w:rsidRPr="00370AEC">
        <w:rPr>
          <w:rFonts w:ascii="Times New Roman" w:hAnsi="Times New Roman"/>
          <w:lang w:val="en-US"/>
        </w:rPr>
        <w:t>K</w:t>
      </w:r>
      <w:r w:rsidR="00E942EB">
        <w:rPr>
          <w:rFonts w:ascii="Times New Roman" w:hAnsi="Times New Roman"/>
          <w:lang w:val="en-US"/>
        </w:rPr>
        <w:t>eynes</w:t>
      </w:r>
      <w:r w:rsidRPr="00370AEC">
        <w:rPr>
          <w:rFonts w:ascii="Times New Roman" w:hAnsi="Times New Roman"/>
          <w:lang w:val="en-US"/>
        </w:rPr>
        <w:t>, R.D.; M</w:t>
      </w:r>
      <w:r w:rsidR="00E942EB">
        <w:rPr>
          <w:rFonts w:ascii="Times New Roman" w:hAnsi="Times New Roman"/>
          <w:lang w:val="en-US"/>
        </w:rPr>
        <w:t>artins-Ferreira</w:t>
      </w:r>
      <w:r w:rsidRPr="00370AEC">
        <w:rPr>
          <w:rFonts w:ascii="Times New Roman" w:hAnsi="Times New Roman"/>
          <w:lang w:val="en-US"/>
        </w:rPr>
        <w:t xml:space="preserve">, H. (1953): Membrane potentials in the electroplates of the electric eel. J </w:t>
      </w:r>
      <w:proofErr w:type="spellStart"/>
      <w:r w:rsidRPr="00370AEC">
        <w:rPr>
          <w:rFonts w:ascii="Times New Roman" w:hAnsi="Times New Roman"/>
          <w:lang w:val="en-US"/>
        </w:rPr>
        <w:t>Physiol</w:t>
      </w:r>
      <w:proofErr w:type="spellEnd"/>
      <w:r w:rsidRPr="00370AEC">
        <w:rPr>
          <w:rFonts w:ascii="Times New Roman" w:hAnsi="Times New Roman"/>
          <w:lang w:val="en-US"/>
        </w:rPr>
        <w:t xml:space="preserve"> 119: (2-3) 315–351</w:t>
      </w:r>
    </w:p>
    <w:p w14:paraId="2C3CC703" w14:textId="77777777" w:rsidR="00E942EB" w:rsidRPr="00370AEC" w:rsidRDefault="00E942EB" w:rsidP="00370AEC">
      <w:pPr>
        <w:rPr>
          <w:rFonts w:ascii="Helvetica" w:hAnsi="Helvetica"/>
          <w:lang w:val="en-US"/>
        </w:rPr>
      </w:pPr>
    </w:p>
    <w:p w14:paraId="70C2EA4A" w14:textId="77777777" w:rsidR="00370AEC" w:rsidRDefault="00370AEC" w:rsidP="00370AEC">
      <w:pPr>
        <w:rPr>
          <w:rFonts w:ascii="Times New Roman" w:hAnsi="Times New Roman"/>
          <w:lang w:val="en-US"/>
        </w:rPr>
      </w:pPr>
      <w:r w:rsidRPr="00370AEC">
        <w:rPr>
          <w:rFonts w:ascii="Times New Roman" w:hAnsi="Times New Roman"/>
          <w:lang w:val="en-US"/>
        </w:rPr>
        <w:t xml:space="preserve">Markham, M.R. (2013): </w:t>
      </w:r>
      <w:proofErr w:type="spellStart"/>
      <w:r w:rsidRPr="00370AEC">
        <w:rPr>
          <w:rFonts w:ascii="Times New Roman" w:hAnsi="Times New Roman"/>
          <w:lang w:val="en-US"/>
        </w:rPr>
        <w:t>Electrocyte</w:t>
      </w:r>
      <w:proofErr w:type="spellEnd"/>
      <w:r w:rsidRPr="00370AEC">
        <w:rPr>
          <w:rFonts w:ascii="Times New Roman" w:hAnsi="Times New Roman"/>
          <w:lang w:val="en-US"/>
        </w:rPr>
        <w:t xml:space="preserve"> physiology: 50 years later. J </w:t>
      </w:r>
      <w:proofErr w:type="spellStart"/>
      <w:r w:rsidRPr="00370AEC">
        <w:rPr>
          <w:rFonts w:ascii="Times New Roman" w:hAnsi="Times New Roman"/>
          <w:lang w:val="en-US"/>
        </w:rPr>
        <w:t>Exp</w:t>
      </w:r>
      <w:proofErr w:type="spellEnd"/>
      <w:r w:rsidRPr="00370AEC">
        <w:rPr>
          <w:rFonts w:ascii="Times New Roman" w:hAnsi="Times New Roman"/>
          <w:lang w:val="en-US"/>
        </w:rPr>
        <w:t xml:space="preserve"> </w:t>
      </w:r>
      <w:proofErr w:type="spellStart"/>
      <w:r w:rsidRPr="00370AEC">
        <w:rPr>
          <w:rFonts w:ascii="Times New Roman" w:hAnsi="Times New Roman"/>
          <w:lang w:val="en-US"/>
        </w:rPr>
        <w:t>Biol</w:t>
      </w:r>
      <w:proofErr w:type="spellEnd"/>
      <w:r w:rsidRPr="00370AEC">
        <w:rPr>
          <w:rFonts w:ascii="Times New Roman" w:hAnsi="Times New Roman"/>
          <w:lang w:val="en-US"/>
        </w:rPr>
        <w:t xml:space="preserve"> 216: (Pt 13) 2451–2458</w:t>
      </w:r>
    </w:p>
    <w:p w14:paraId="32AB9455" w14:textId="77777777" w:rsidR="00E942EB" w:rsidRPr="00370AEC" w:rsidRDefault="00E942EB" w:rsidP="00370AEC">
      <w:pPr>
        <w:rPr>
          <w:rFonts w:ascii="Helvetica" w:hAnsi="Helvetica"/>
          <w:lang w:val="en-US"/>
        </w:rPr>
      </w:pPr>
    </w:p>
    <w:p w14:paraId="00A2FD25" w14:textId="77777777" w:rsidR="00370AEC" w:rsidRDefault="00370AEC" w:rsidP="00370AEC">
      <w:pPr>
        <w:rPr>
          <w:rFonts w:ascii="Times New Roman" w:hAnsi="Times New Roman"/>
          <w:lang w:val="en-US"/>
        </w:rPr>
      </w:pPr>
      <w:r w:rsidRPr="00370AEC">
        <w:rPr>
          <w:rFonts w:ascii="Times New Roman" w:hAnsi="Times New Roman"/>
          <w:lang w:val="en-US"/>
        </w:rPr>
        <w:t xml:space="preserve">Mellinger, J.; </w:t>
      </w:r>
      <w:proofErr w:type="spellStart"/>
      <w:r w:rsidRPr="00370AEC">
        <w:rPr>
          <w:rFonts w:ascii="Times New Roman" w:hAnsi="Times New Roman"/>
          <w:lang w:val="en-US"/>
        </w:rPr>
        <w:t>Belbenoit</w:t>
      </w:r>
      <w:proofErr w:type="spellEnd"/>
      <w:r w:rsidRPr="00370AEC">
        <w:rPr>
          <w:rFonts w:ascii="Times New Roman" w:hAnsi="Times New Roman"/>
          <w:lang w:val="en-US"/>
        </w:rPr>
        <w:t xml:space="preserve">, P.; </w:t>
      </w:r>
      <w:proofErr w:type="spellStart"/>
      <w:r w:rsidRPr="00370AEC">
        <w:rPr>
          <w:rFonts w:ascii="Times New Roman" w:hAnsi="Times New Roman"/>
          <w:lang w:val="en-US"/>
        </w:rPr>
        <w:t>Ravaille</w:t>
      </w:r>
      <w:proofErr w:type="spellEnd"/>
      <w:r w:rsidRPr="00370AEC">
        <w:rPr>
          <w:rFonts w:ascii="Times New Roman" w:hAnsi="Times New Roman"/>
          <w:lang w:val="en-US"/>
        </w:rPr>
        <w:t>, M.; Szabo, T. (1978): Electric organ development in Torpedo marmorata, Chondrichthyes. Developmental biology 67: (1) 167–188</w:t>
      </w:r>
    </w:p>
    <w:p w14:paraId="7B665D56" w14:textId="77777777" w:rsidR="00E942EB" w:rsidRPr="00370AEC" w:rsidRDefault="00E942EB" w:rsidP="00370AEC">
      <w:pPr>
        <w:rPr>
          <w:rFonts w:ascii="Helvetica" w:hAnsi="Helvetica"/>
          <w:lang w:val="en-US"/>
        </w:rPr>
      </w:pPr>
    </w:p>
    <w:p w14:paraId="07D619FC" w14:textId="77777777" w:rsidR="00370AEC" w:rsidRDefault="00370AEC" w:rsidP="00370AEC">
      <w:pPr>
        <w:rPr>
          <w:rFonts w:ascii="Times New Roman" w:hAnsi="Times New Roman"/>
          <w:lang w:val="en-US"/>
        </w:rPr>
      </w:pPr>
      <w:proofErr w:type="spellStart"/>
      <w:r w:rsidRPr="00370AEC">
        <w:rPr>
          <w:rFonts w:ascii="Times New Roman" w:hAnsi="Times New Roman"/>
          <w:lang w:val="en-US"/>
        </w:rPr>
        <w:t>Metzen</w:t>
      </w:r>
      <w:proofErr w:type="spellEnd"/>
      <w:r w:rsidRPr="00370AEC">
        <w:rPr>
          <w:rFonts w:ascii="Times New Roman" w:hAnsi="Times New Roman"/>
          <w:lang w:val="en-US"/>
        </w:rPr>
        <w:t xml:space="preserve">, M.G.; </w:t>
      </w:r>
      <w:proofErr w:type="spellStart"/>
      <w:r w:rsidRPr="00370AEC">
        <w:rPr>
          <w:rFonts w:ascii="Times New Roman" w:hAnsi="Times New Roman"/>
          <w:lang w:val="en-US"/>
        </w:rPr>
        <w:t>Krahe</w:t>
      </w:r>
      <w:proofErr w:type="spellEnd"/>
      <w:r w:rsidRPr="00370AEC">
        <w:rPr>
          <w:rFonts w:ascii="Times New Roman" w:hAnsi="Times New Roman"/>
          <w:lang w:val="en-US"/>
        </w:rPr>
        <w:t xml:space="preserve">, R.; </w:t>
      </w:r>
      <w:proofErr w:type="spellStart"/>
      <w:r w:rsidRPr="00370AEC">
        <w:rPr>
          <w:rFonts w:ascii="Times New Roman" w:hAnsi="Times New Roman"/>
          <w:lang w:val="en-US"/>
        </w:rPr>
        <w:t>Chacron</w:t>
      </w:r>
      <w:proofErr w:type="spellEnd"/>
      <w:r w:rsidRPr="00370AEC">
        <w:rPr>
          <w:rFonts w:ascii="Times New Roman" w:hAnsi="Times New Roman"/>
          <w:lang w:val="en-US"/>
        </w:rPr>
        <w:t xml:space="preserve">, M.J. (2016): Burst Firing in the </w:t>
      </w:r>
      <w:proofErr w:type="spellStart"/>
      <w:r w:rsidRPr="00370AEC">
        <w:rPr>
          <w:rFonts w:ascii="Times New Roman" w:hAnsi="Times New Roman"/>
          <w:lang w:val="en-US"/>
        </w:rPr>
        <w:t>Electrosensory</w:t>
      </w:r>
      <w:proofErr w:type="spellEnd"/>
      <w:r w:rsidRPr="00370AEC">
        <w:rPr>
          <w:rFonts w:ascii="Times New Roman" w:hAnsi="Times New Roman"/>
          <w:lang w:val="en-US"/>
        </w:rPr>
        <w:t xml:space="preserve"> System of Gymnotiform Weakly Electric Fish: Mechanisms and Functional Roles. Front </w:t>
      </w:r>
      <w:proofErr w:type="spellStart"/>
      <w:r w:rsidRPr="00370AEC">
        <w:rPr>
          <w:rFonts w:ascii="Times New Roman" w:hAnsi="Times New Roman"/>
          <w:lang w:val="en-US"/>
        </w:rPr>
        <w:t>Comput</w:t>
      </w:r>
      <w:proofErr w:type="spellEnd"/>
      <w:r w:rsidRPr="00370AEC">
        <w:rPr>
          <w:rFonts w:ascii="Times New Roman" w:hAnsi="Times New Roman"/>
          <w:lang w:val="en-US"/>
        </w:rPr>
        <w:t xml:space="preserve"> </w:t>
      </w:r>
      <w:proofErr w:type="spellStart"/>
      <w:r w:rsidRPr="00370AEC">
        <w:rPr>
          <w:rFonts w:ascii="Times New Roman" w:hAnsi="Times New Roman"/>
          <w:lang w:val="en-US"/>
        </w:rPr>
        <w:t>Neurosci</w:t>
      </w:r>
      <w:proofErr w:type="spellEnd"/>
      <w:r w:rsidRPr="00370AEC">
        <w:rPr>
          <w:rFonts w:ascii="Times New Roman" w:hAnsi="Times New Roman"/>
          <w:lang w:val="en-US"/>
        </w:rPr>
        <w:t xml:space="preserve"> 10: 81</w:t>
      </w:r>
    </w:p>
    <w:p w14:paraId="2117B1FE" w14:textId="77777777" w:rsidR="00E942EB" w:rsidRPr="00370AEC" w:rsidRDefault="00E942EB" w:rsidP="00370AEC">
      <w:pPr>
        <w:rPr>
          <w:rFonts w:ascii="Helvetica" w:hAnsi="Helvetica"/>
          <w:lang w:val="en-US"/>
        </w:rPr>
      </w:pPr>
    </w:p>
    <w:p w14:paraId="3BAF8C19" w14:textId="77777777" w:rsidR="00370AEC" w:rsidRDefault="00370AEC" w:rsidP="00370AEC">
      <w:pPr>
        <w:rPr>
          <w:rFonts w:ascii="Times New Roman" w:hAnsi="Times New Roman"/>
          <w:lang w:val="en-US"/>
        </w:rPr>
      </w:pPr>
      <w:proofErr w:type="spellStart"/>
      <w:r w:rsidRPr="00370AEC">
        <w:rPr>
          <w:rFonts w:ascii="Times New Roman" w:hAnsi="Times New Roman"/>
          <w:lang w:val="en-US"/>
        </w:rPr>
        <w:t>Schoffeniels</w:t>
      </w:r>
      <w:proofErr w:type="spellEnd"/>
      <w:r w:rsidRPr="00370AEC">
        <w:rPr>
          <w:rFonts w:ascii="Times New Roman" w:hAnsi="Times New Roman"/>
          <w:lang w:val="en-US"/>
        </w:rPr>
        <w:t xml:space="preserve">, E.; </w:t>
      </w:r>
      <w:proofErr w:type="spellStart"/>
      <w:r w:rsidRPr="00370AEC">
        <w:rPr>
          <w:rFonts w:ascii="Times New Roman" w:hAnsi="Times New Roman"/>
          <w:lang w:val="en-US"/>
        </w:rPr>
        <w:t>Nachmansohn</w:t>
      </w:r>
      <w:proofErr w:type="spellEnd"/>
      <w:r w:rsidRPr="00370AEC">
        <w:rPr>
          <w:rFonts w:ascii="Times New Roman" w:hAnsi="Times New Roman"/>
          <w:lang w:val="en-US"/>
        </w:rPr>
        <w:t xml:space="preserve">, D. (1957): An isolated single electroplax preparation I. New data on the effect of acetylcholine and related compounds. </w:t>
      </w:r>
      <w:proofErr w:type="spellStart"/>
      <w:r w:rsidRPr="00370AEC">
        <w:rPr>
          <w:rFonts w:ascii="Times New Roman" w:hAnsi="Times New Roman"/>
          <w:lang w:val="en-US"/>
        </w:rPr>
        <w:t>Biochimica</w:t>
      </w:r>
      <w:proofErr w:type="spellEnd"/>
      <w:r w:rsidRPr="00370AEC">
        <w:rPr>
          <w:rFonts w:ascii="Times New Roman" w:hAnsi="Times New Roman"/>
          <w:lang w:val="en-US"/>
        </w:rPr>
        <w:t xml:space="preserve"> et </w:t>
      </w:r>
      <w:proofErr w:type="spellStart"/>
      <w:r w:rsidRPr="00370AEC">
        <w:rPr>
          <w:rFonts w:ascii="Times New Roman" w:hAnsi="Times New Roman"/>
          <w:lang w:val="en-US"/>
        </w:rPr>
        <w:t>biophysica</w:t>
      </w:r>
      <w:proofErr w:type="spellEnd"/>
      <w:r w:rsidRPr="00370AEC">
        <w:rPr>
          <w:rFonts w:ascii="Times New Roman" w:hAnsi="Times New Roman"/>
          <w:lang w:val="en-US"/>
        </w:rPr>
        <w:t xml:space="preserve"> acta 26: (1) 1–15</w:t>
      </w:r>
    </w:p>
    <w:p w14:paraId="25141998" w14:textId="77777777" w:rsidR="00E942EB" w:rsidRPr="00370AEC" w:rsidRDefault="00E942EB" w:rsidP="00370AEC">
      <w:pPr>
        <w:rPr>
          <w:rFonts w:ascii="Helvetica" w:hAnsi="Helvetica"/>
          <w:lang w:val="en-US"/>
        </w:rPr>
      </w:pPr>
    </w:p>
    <w:p w14:paraId="589E7F39" w14:textId="77777777" w:rsidR="00370AEC" w:rsidRDefault="00370AEC" w:rsidP="00370AEC">
      <w:pPr>
        <w:rPr>
          <w:rFonts w:ascii="Helvetica" w:hAnsi="Helvetica"/>
        </w:rPr>
      </w:pPr>
      <w:r w:rsidRPr="00370AEC">
        <w:rPr>
          <w:rFonts w:ascii="Times New Roman" w:hAnsi="Times New Roman"/>
          <w:lang w:val="en-US"/>
        </w:rPr>
        <w:t xml:space="preserve">von der </w:t>
      </w:r>
      <w:proofErr w:type="spellStart"/>
      <w:r w:rsidRPr="00370AEC">
        <w:rPr>
          <w:rFonts w:ascii="Times New Roman" w:hAnsi="Times New Roman"/>
          <w:lang w:val="en-US"/>
        </w:rPr>
        <w:t>Emde</w:t>
      </w:r>
      <w:proofErr w:type="spellEnd"/>
      <w:r w:rsidRPr="00370AEC">
        <w:rPr>
          <w:rFonts w:ascii="Times New Roman" w:hAnsi="Times New Roman"/>
          <w:lang w:val="en-US"/>
        </w:rPr>
        <w:t xml:space="preserve">, G.; </w:t>
      </w:r>
      <w:proofErr w:type="spellStart"/>
      <w:r w:rsidRPr="00370AEC">
        <w:rPr>
          <w:rFonts w:ascii="Times New Roman" w:hAnsi="Times New Roman"/>
          <w:lang w:val="en-US"/>
        </w:rPr>
        <w:t>Fetz</w:t>
      </w:r>
      <w:proofErr w:type="spellEnd"/>
      <w:r w:rsidRPr="00370AEC">
        <w:rPr>
          <w:rFonts w:ascii="Times New Roman" w:hAnsi="Times New Roman"/>
          <w:lang w:val="en-US"/>
        </w:rPr>
        <w:t xml:space="preserve">, S. (2007): Distance, shape and more: recognition of object features during active electrolocation in a weakly electric fish. </w:t>
      </w:r>
      <w:r>
        <w:rPr>
          <w:rFonts w:ascii="Times New Roman" w:hAnsi="Times New Roman"/>
        </w:rPr>
        <w:t xml:space="preserve">Journal </w:t>
      </w:r>
      <w:proofErr w:type="spellStart"/>
      <w:r>
        <w:rPr>
          <w:rFonts w:ascii="Times New Roman" w:hAnsi="Times New Roman"/>
        </w:rPr>
        <w:t>of</w:t>
      </w:r>
      <w:proofErr w:type="spellEnd"/>
      <w:r>
        <w:rPr>
          <w:rFonts w:ascii="Times New Roman" w:hAnsi="Times New Roman"/>
        </w:rPr>
        <w:t xml:space="preserve"> Experimental </w:t>
      </w:r>
      <w:proofErr w:type="spellStart"/>
      <w:r>
        <w:rPr>
          <w:rFonts w:ascii="Times New Roman" w:hAnsi="Times New Roman"/>
        </w:rPr>
        <w:t>Biology</w:t>
      </w:r>
      <w:proofErr w:type="spellEnd"/>
      <w:r>
        <w:rPr>
          <w:rFonts w:ascii="Times New Roman" w:hAnsi="Times New Roman"/>
        </w:rPr>
        <w:t xml:space="preserve"> 210: (17) 3082–3095</w:t>
      </w:r>
    </w:p>
    <w:p w14:paraId="0E27B00A" w14:textId="538391A9" w:rsidR="008F1693" w:rsidRPr="00370AEC" w:rsidRDefault="00370AEC" w:rsidP="00370AEC">
      <w:r>
        <w:fldChar w:fldCharType="end"/>
      </w:r>
    </w:p>
    <w:sectPr w:rsidR="008F1693" w:rsidRPr="00370AEC" w:rsidSect="007E35FD">
      <w:pgSz w:w="11900" w:h="16840"/>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0" w:author="Microsoft Office-Anwender" w:date="2018-04-18T09:27:00Z" w:initials="MO">
    <w:p w14:paraId="7977E612" w14:textId="77777777" w:rsidR="00370AEC" w:rsidRDefault="00370AEC" w:rsidP="00370AEC">
      <w:pPr>
        <w:pStyle w:val="Kommentartext"/>
      </w:pPr>
      <w:r>
        <w:rPr>
          <w:rStyle w:val="Kommentarzeichen"/>
        </w:rPr>
        <w:annotationRef/>
      </w:r>
      <w:r>
        <w:t xml:space="preserve">Bitte Funktion der Rezeptorzellen beschreiben, diese zu erwähnen macht sonst wenig Sinn, die Fische haben neben Elektrozyten wahrscheinlich noch hunderte andere Zelltypen, ok? </w:t>
      </w:r>
    </w:p>
  </w:comment>
  <w:comment w:id="112" w:author="Microsoft Office-Anwender" w:date="2018-04-18T10:09:00Z" w:initials="MO">
    <w:p w14:paraId="07C22D0A" w14:textId="77777777" w:rsidR="00370AEC" w:rsidRDefault="00370AEC" w:rsidP="00370AEC">
      <w:pPr>
        <w:pStyle w:val="Kommentartext"/>
      </w:pPr>
      <w:r>
        <w:rPr>
          <w:rStyle w:val="Kommentarzeichen"/>
        </w:rPr>
        <w:annotationRef/>
      </w:r>
      <w:r>
        <w:t>Des kann so gar nicht stimmen, macht mir keinen Sinn. Acetylcholin ist der Transmitter der Nerven, es wird aus den synaptischen Granula bei Nervstimulation via Exocytose in den synaptischen Spalt freigesetzt und erregt Acetylcholin Rezeptoren auf den – ich nehme an- Elektroplax auf der anderen Seite der Synapse. Die Acetylcholinesterase sitzt prä- und postsynaptisch im synaptischen Spalt und inaktiviert Acetylcholin durch Abspalten der Acetylgruppe, dabei entsteht Cholin, das wieder in den Nerv aufgenommen wird. AChEstease hat mit der Freisetzunf vonACh nichts zu tun, die erfolgt durch Depolarisation der Nerven. Die Nervdepolasisation muß der Fisch anders steuern, zB über Sinnesorgane (Augen) wenn er Feinde sieht, etc.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977E612" w15:done="0"/>
  <w15:commentEx w15:paraId="07C22D0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77E612" w16cid:durableId="1E89B4CD"/>
  <w16cid:commentId w16cid:paraId="07C22D0A" w16cid:durableId="1E89B4C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059BF"/>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AF40F3C"/>
    <w:multiLevelType w:val="hybridMultilevel"/>
    <w:tmpl w:val="B23AC6C2"/>
    <w:lvl w:ilvl="0" w:tplc="0BD69506">
      <w:start w:val="1"/>
      <w:numFmt w:val="upperRoman"/>
      <w:lvlText w:val="%1."/>
      <w:lvlJc w:val="left"/>
      <w:pPr>
        <w:ind w:left="1080" w:hanging="720"/>
      </w:pPr>
      <w:rPr>
        <w:rFonts w:hint="default"/>
      </w:rPr>
    </w:lvl>
    <w:lvl w:ilvl="1" w:tplc="0407000F">
      <w:start w:val="1"/>
      <w:numFmt w:val="decimal"/>
      <w:lvlText w:val="%2."/>
      <w:lvlJc w:val="left"/>
      <w:pPr>
        <w:ind w:left="1440" w:hanging="360"/>
      </w:pPr>
    </w:lvl>
    <w:lvl w:ilvl="2" w:tplc="04070019">
      <w:start w:val="1"/>
      <w:numFmt w:val="lowerLetter"/>
      <w:lvlText w:val="%3."/>
      <w:lvlJc w:val="lef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Benutzer">
    <w15:presenceInfo w15:providerId="None" w15:userId="Microsoft Office-Benutz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oNotTrackMov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813"/>
    <w:rsid w:val="0001694C"/>
    <w:rsid w:val="00025C43"/>
    <w:rsid w:val="0002720D"/>
    <w:rsid w:val="000331DC"/>
    <w:rsid w:val="0004020C"/>
    <w:rsid w:val="00047279"/>
    <w:rsid w:val="000505A1"/>
    <w:rsid w:val="00052AE1"/>
    <w:rsid w:val="000531A3"/>
    <w:rsid w:val="00055204"/>
    <w:rsid w:val="00061B5B"/>
    <w:rsid w:val="000649AB"/>
    <w:rsid w:val="000B0726"/>
    <w:rsid w:val="000C23AC"/>
    <w:rsid w:val="000D1CBB"/>
    <w:rsid w:val="000D6344"/>
    <w:rsid w:val="000E6A60"/>
    <w:rsid w:val="000F0CCF"/>
    <w:rsid w:val="000F1B27"/>
    <w:rsid w:val="000F2552"/>
    <w:rsid w:val="000F6ABC"/>
    <w:rsid w:val="00106B4A"/>
    <w:rsid w:val="0010790F"/>
    <w:rsid w:val="00111123"/>
    <w:rsid w:val="00112F88"/>
    <w:rsid w:val="00121A0F"/>
    <w:rsid w:val="00133F06"/>
    <w:rsid w:val="001402E1"/>
    <w:rsid w:val="0015539D"/>
    <w:rsid w:val="00176E1D"/>
    <w:rsid w:val="0018144A"/>
    <w:rsid w:val="001A2257"/>
    <w:rsid w:val="001D3C29"/>
    <w:rsid w:val="001E5347"/>
    <w:rsid w:val="00212C90"/>
    <w:rsid w:val="00232116"/>
    <w:rsid w:val="002324AB"/>
    <w:rsid w:val="002333CB"/>
    <w:rsid w:val="0025026E"/>
    <w:rsid w:val="002674AB"/>
    <w:rsid w:val="00270374"/>
    <w:rsid w:val="00272904"/>
    <w:rsid w:val="00282152"/>
    <w:rsid w:val="00282813"/>
    <w:rsid w:val="002903B0"/>
    <w:rsid w:val="00291D65"/>
    <w:rsid w:val="002A3939"/>
    <w:rsid w:val="002A5A9E"/>
    <w:rsid w:val="002A5E08"/>
    <w:rsid w:val="002B458E"/>
    <w:rsid w:val="002C6304"/>
    <w:rsid w:val="002D08B7"/>
    <w:rsid w:val="002D24C1"/>
    <w:rsid w:val="002E2F0D"/>
    <w:rsid w:val="002F06B6"/>
    <w:rsid w:val="002F6D9C"/>
    <w:rsid w:val="00304FBE"/>
    <w:rsid w:val="0031413A"/>
    <w:rsid w:val="00344B15"/>
    <w:rsid w:val="00350CBF"/>
    <w:rsid w:val="00351448"/>
    <w:rsid w:val="00352CBC"/>
    <w:rsid w:val="003634B4"/>
    <w:rsid w:val="00370AEC"/>
    <w:rsid w:val="0037529E"/>
    <w:rsid w:val="003A20A4"/>
    <w:rsid w:val="003A5326"/>
    <w:rsid w:val="003B03BF"/>
    <w:rsid w:val="003B0F06"/>
    <w:rsid w:val="003C3590"/>
    <w:rsid w:val="003C6FB2"/>
    <w:rsid w:val="003D1A25"/>
    <w:rsid w:val="003D6F62"/>
    <w:rsid w:val="003D7E55"/>
    <w:rsid w:val="003D7FE3"/>
    <w:rsid w:val="003E4761"/>
    <w:rsid w:val="004124C3"/>
    <w:rsid w:val="00415CE6"/>
    <w:rsid w:val="00425C75"/>
    <w:rsid w:val="00425D78"/>
    <w:rsid w:val="004313ED"/>
    <w:rsid w:val="00440C16"/>
    <w:rsid w:val="00446B19"/>
    <w:rsid w:val="00452011"/>
    <w:rsid w:val="0045306C"/>
    <w:rsid w:val="00473D83"/>
    <w:rsid w:val="00484E60"/>
    <w:rsid w:val="0048655D"/>
    <w:rsid w:val="004875BB"/>
    <w:rsid w:val="00493AC5"/>
    <w:rsid w:val="004A0A7B"/>
    <w:rsid w:val="004A2113"/>
    <w:rsid w:val="004B7445"/>
    <w:rsid w:val="004C63E2"/>
    <w:rsid w:val="004D6682"/>
    <w:rsid w:val="004D6F7E"/>
    <w:rsid w:val="004E2E91"/>
    <w:rsid w:val="004E6322"/>
    <w:rsid w:val="004F09FF"/>
    <w:rsid w:val="004F6364"/>
    <w:rsid w:val="00500DFD"/>
    <w:rsid w:val="00504053"/>
    <w:rsid w:val="00511AF2"/>
    <w:rsid w:val="0051376C"/>
    <w:rsid w:val="005358F0"/>
    <w:rsid w:val="005666B1"/>
    <w:rsid w:val="005833F2"/>
    <w:rsid w:val="00590CD0"/>
    <w:rsid w:val="005976F7"/>
    <w:rsid w:val="005A4A66"/>
    <w:rsid w:val="005A4F19"/>
    <w:rsid w:val="005A64F8"/>
    <w:rsid w:val="005B252F"/>
    <w:rsid w:val="005B4EF4"/>
    <w:rsid w:val="005C2AE9"/>
    <w:rsid w:val="005C64E7"/>
    <w:rsid w:val="005D0268"/>
    <w:rsid w:val="005D451C"/>
    <w:rsid w:val="005F5F33"/>
    <w:rsid w:val="0060164D"/>
    <w:rsid w:val="00607687"/>
    <w:rsid w:val="00614AC4"/>
    <w:rsid w:val="006176FC"/>
    <w:rsid w:val="00624571"/>
    <w:rsid w:val="006358AE"/>
    <w:rsid w:val="00636220"/>
    <w:rsid w:val="00651B45"/>
    <w:rsid w:val="0066132D"/>
    <w:rsid w:val="00667AA2"/>
    <w:rsid w:val="00671DF1"/>
    <w:rsid w:val="00683CBA"/>
    <w:rsid w:val="00690F9F"/>
    <w:rsid w:val="00696279"/>
    <w:rsid w:val="006A0210"/>
    <w:rsid w:val="006A67E3"/>
    <w:rsid w:val="006C5305"/>
    <w:rsid w:val="006C54AF"/>
    <w:rsid w:val="006D37E5"/>
    <w:rsid w:val="006D3C26"/>
    <w:rsid w:val="006D5199"/>
    <w:rsid w:val="006D675A"/>
    <w:rsid w:val="006E75BB"/>
    <w:rsid w:val="006F26E0"/>
    <w:rsid w:val="006F502E"/>
    <w:rsid w:val="00710B6A"/>
    <w:rsid w:val="00745A6B"/>
    <w:rsid w:val="00750B47"/>
    <w:rsid w:val="00766961"/>
    <w:rsid w:val="0077208E"/>
    <w:rsid w:val="00780D39"/>
    <w:rsid w:val="0078127F"/>
    <w:rsid w:val="007A13B2"/>
    <w:rsid w:val="007A28D6"/>
    <w:rsid w:val="007A5C6C"/>
    <w:rsid w:val="007B2F4B"/>
    <w:rsid w:val="007B6739"/>
    <w:rsid w:val="007C5678"/>
    <w:rsid w:val="007D419C"/>
    <w:rsid w:val="007E35FD"/>
    <w:rsid w:val="007F0993"/>
    <w:rsid w:val="007F5FBA"/>
    <w:rsid w:val="00801A6C"/>
    <w:rsid w:val="00804996"/>
    <w:rsid w:val="00807ED7"/>
    <w:rsid w:val="0081064A"/>
    <w:rsid w:val="00816AFD"/>
    <w:rsid w:val="00822ECC"/>
    <w:rsid w:val="00833E83"/>
    <w:rsid w:val="0085246D"/>
    <w:rsid w:val="008872A3"/>
    <w:rsid w:val="0089603E"/>
    <w:rsid w:val="00897AF1"/>
    <w:rsid w:val="008A08B1"/>
    <w:rsid w:val="008D4F33"/>
    <w:rsid w:val="008D602C"/>
    <w:rsid w:val="008E5DC8"/>
    <w:rsid w:val="008F1693"/>
    <w:rsid w:val="008F1FA8"/>
    <w:rsid w:val="008F33F5"/>
    <w:rsid w:val="009114A6"/>
    <w:rsid w:val="0091341A"/>
    <w:rsid w:val="0092681E"/>
    <w:rsid w:val="009272B8"/>
    <w:rsid w:val="00927C9C"/>
    <w:rsid w:val="0094686E"/>
    <w:rsid w:val="00950032"/>
    <w:rsid w:val="00955D58"/>
    <w:rsid w:val="00956EDE"/>
    <w:rsid w:val="009649C7"/>
    <w:rsid w:val="0096505D"/>
    <w:rsid w:val="00965687"/>
    <w:rsid w:val="009836EB"/>
    <w:rsid w:val="00990508"/>
    <w:rsid w:val="009D3532"/>
    <w:rsid w:val="009D4EC8"/>
    <w:rsid w:val="009D5CFB"/>
    <w:rsid w:val="009E16E5"/>
    <w:rsid w:val="009E33D8"/>
    <w:rsid w:val="009E4A87"/>
    <w:rsid w:val="009F1347"/>
    <w:rsid w:val="00A17F22"/>
    <w:rsid w:val="00A42D9C"/>
    <w:rsid w:val="00A52543"/>
    <w:rsid w:val="00A566AE"/>
    <w:rsid w:val="00A5725E"/>
    <w:rsid w:val="00A57A9D"/>
    <w:rsid w:val="00A57FA2"/>
    <w:rsid w:val="00A61AD4"/>
    <w:rsid w:val="00A72D54"/>
    <w:rsid w:val="00A77C05"/>
    <w:rsid w:val="00A90B4B"/>
    <w:rsid w:val="00AA0CE2"/>
    <w:rsid w:val="00AA126D"/>
    <w:rsid w:val="00AB2784"/>
    <w:rsid w:val="00AE50F7"/>
    <w:rsid w:val="00AF2D5A"/>
    <w:rsid w:val="00AF7762"/>
    <w:rsid w:val="00B146CD"/>
    <w:rsid w:val="00B264BA"/>
    <w:rsid w:val="00B26A82"/>
    <w:rsid w:val="00B315C2"/>
    <w:rsid w:val="00B377E0"/>
    <w:rsid w:val="00B47D0A"/>
    <w:rsid w:val="00B92E09"/>
    <w:rsid w:val="00B97E04"/>
    <w:rsid w:val="00BA0E3D"/>
    <w:rsid w:val="00BA2716"/>
    <w:rsid w:val="00BB0298"/>
    <w:rsid w:val="00BB0DD1"/>
    <w:rsid w:val="00BB2259"/>
    <w:rsid w:val="00BB4A37"/>
    <w:rsid w:val="00BC1FDF"/>
    <w:rsid w:val="00BD7A81"/>
    <w:rsid w:val="00BD7CE7"/>
    <w:rsid w:val="00BE35DA"/>
    <w:rsid w:val="00C11A2D"/>
    <w:rsid w:val="00C15BFC"/>
    <w:rsid w:val="00C2026A"/>
    <w:rsid w:val="00C211A1"/>
    <w:rsid w:val="00C41087"/>
    <w:rsid w:val="00C50CA2"/>
    <w:rsid w:val="00C50CC6"/>
    <w:rsid w:val="00C54B67"/>
    <w:rsid w:val="00C75E78"/>
    <w:rsid w:val="00CA2690"/>
    <w:rsid w:val="00CB1DF0"/>
    <w:rsid w:val="00CB6B59"/>
    <w:rsid w:val="00CE549B"/>
    <w:rsid w:val="00D02B9C"/>
    <w:rsid w:val="00D11BD2"/>
    <w:rsid w:val="00D136CC"/>
    <w:rsid w:val="00D141D0"/>
    <w:rsid w:val="00D16192"/>
    <w:rsid w:val="00D2176A"/>
    <w:rsid w:val="00D27847"/>
    <w:rsid w:val="00D455C6"/>
    <w:rsid w:val="00D71F24"/>
    <w:rsid w:val="00D73DE1"/>
    <w:rsid w:val="00D73F38"/>
    <w:rsid w:val="00D8445F"/>
    <w:rsid w:val="00D87523"/>
    <w:rsid w:val="00D97CD2"/>
    <w:rsid w:val="00DA1B56"/>
    <w:rsid w:val="00DA7BC8"/>
    <w:rsid w:val="00DB0146"/>
    <w:rsid w:val="00DB4C7B"/>
    <w:rsid w:val="00DB5434"/>
    <w:rsid w:val="00DC6AB3"/>
    <w:rsid w:val="00DD6662"/>
    <w:rsid w:val="00DE0960"/>
    <w:rsid w:val="00E12C3D"/>
    <w:rsid w:val="00E21FEE"/>
    <w:rsid w:val="00E32770"/>
    <w:rsid w:val="00E34E83"/>
    <w:rsid w:val="00E43F95"/>
    <w:rsid w:val="00E715EE"/>
    <w:rsid w:val="00E8321B"/>
    <w:rsid w:val="00E8559D"/>
    <w:rsid w:val="00E86EC1"/>
    <w:rsid w:val="00E91CD5"/>
    <w:rsid w:val="00E92758"/>
    <w:rsid w:val="00E942EB"/>
    <w:rsid w:val="00EB10D6"/>
    <w:rsid w:val="00EB537E"/>
    <w:rsid w:val="00ED475E"/>
    <w:rsid w:val="00EF2178"/>
    <w:rsid w:val="00EF6A31"/>
    <w:rsid w:val="00F02AEB"/>
    <w:rsid w:val="00F058D2"/>
    <w:rsid w:val="00F37173"/>
    <w:rsid w:val="00F52B7E"/>
    <w:rsid w:val="00F536A0"/>
    <w:rsid w:val="00F80A9E"/>
    <w:rsid w:val="00F83946"/>
    <w:rsid w:val="00F90BCF"/>
    <w:rsid w:val="00FA3F9E"/>
    <w:rsid w:val="00FB63D4"/>
    <w:rsid w:val="00FE4E9A"/>
    <w:rsid w:val="00FF3939"/>
    <w:rsid w:val="4A2B99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7EED2"/>
  <w15:chartTrackingRefBased/>
  <w15:docId w15:val="{388DECBB-55B3-F84F-A362-77BDD26B7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B2F4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7B2F4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B2F4B"/>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7B2F4B"/>
    <w:rPr>
      <w:rFonts w:asciiTheme="majorHAnsi" w:eastAsiaTheme="majorEastAsia" w:hAnsiTheme="majorHAnsi" w:cstheme="majorBidi"/>
      <w:color w:val="2F5496" w:themeColor="accent1" w:themeShade="BF"/>
      <w:sz w:val="26"/>
      <w:szCs w:val="26"/>
    </w:rPr>
  </w:style>
  <w:style w:type="paragraph" w:styleId="Listenabsatz">
    <w:name w:val="List Paragraph"/>
    <w:basedOn w:val="Standard"/>
    <w:uiPriority w:val="34"/>
    <w:qFormat/>
    <w:rsid w:val="00D73DE1"/>
    <w:pPr>
      <w:ind w:left="720"/>
      <w:contextualSpacing/>
    </w:pPr>
  </w:style>
  <w:style w:type="paragraph" w:styleId="Titel">
    <w:name w:val="Title"/>
    <w:basedOn w:val="Standard"/>
    <w:next w:val="Standard"/>
    <w:link w:val="TitelZchn"/>
    <w:uiPriority w:val="10"/>
    <w:qFormat/>
    <w:rsid w:val="00D73DE1"/>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73DE1"/>
    <w:rPr>
      <w:rFonts w:asciiTheme="majorHAnsi" w:eastAsiaTheme="majorEastAsia" w:hAnsiTheme="majorHAnsi" w:cstheme="majorBidi"/>
      <w:spacing w:val="-10"/>
      <w:kern w:val="28"/>
      <w:sz w:val="56"/>
      <w:szCs w:val="56"/>
    </w:rPr>
  </w:style>
  <w:style w:type="paragraph" w:styleId="Beschriftung">
    <w:name w:val="caption"/>
    <w:basedOn w:val="Standard"/>
    <w:next w:val="Standard"/>
    <w:uiPriority w:val="35"/>
    <w:unhideWhenUsed/>
    <w:qFormat/>
    <w:rsid w:val="00D16192"/>
    <w:pPr>
      <w:spacing w:after="200"/>
    </w:pPr>
    <w:rPr>
      <w:i/>
      <w:iCs/>
      <w:color w:val="44546A" w:themeColor="text2"/>
      <w:sz w:val="18"/>
      <w:szCs w:val="18"/>
    </w:rPr>
  </w:style>
  <w:style w:type="paragraph" w:styleId="Abbildungsverzeichnis">
    <w:name w:val="table of figures"/>
    <w:basedOn w:val="Standard"/>
    <w:next w:val="Standard"/>
    <w:uiPriority w:val="99"/>
    <w:unhideWhenUsed/>
    <w:rsid w:val="00D16192"/>
  </w:style>
  <w:style w:type="character" w:styleId="Hyperlink">
    <w:name w:val="Hyperlink"/>
    <w:basedOn w:val="Absatz-Standardschriftart"/>
    <w:uiPriority w:val="99"/>
    <w:unhideWhenUsed/>
    <w:rsid w:val="00D16192"/>
    <w:rPr>
      <w:color w:val="0563C1" w:themeColor="hyperlink"/>
      <w:u w:val="single"/>
    </w:rPr>
  </w:style>
  <w:style w:type="character" w:customStyle="1" w:styleId="NichtaufgelsteErwhnung1">
    <w:name w:val="Nicht aufgelöste Erwähnung1"/>
    <w:basedOn w:val="Absatz-Standardschriftart"/>
    <w:uiPriority w:val="99"/>
    <w:rsid w:val="000D6344"/>
    <w:rPr>
      <w:color w:val="808080"/>
      <w:shd w:val="clear" w:color="auto" w:fill="E6E6E6"/>
    </w:rPr>
  </w:style>
  <w:style w:type="paragraph" w:styleId="Sprechblasentext">
    <w:name w:val="Balloon Text"/>
    <w:basedOn w:val="Standard"/>
    <w:link w:val="SprechblasentextZchn"/>
    <w:uiPriority w:val="99"/>
    <w:semiHidden/>
    <w:unhideWhenUsed/>
    <w:rsid w:val="000F2552"/>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0F2552"/>
    <w:rPr>
      <w:rFonts w:ascii="Times New Roman" w:hAnsi="Times New Roman" w:cs="Times New Roman"/>
      <w:sz w:val="18"/>
      <w:szCs w:val="18"/>
    </w:rPr>
  </w:style>
  <w:style w:type="character" w:styleId="Kommentarzeichen">
    <w:name w:val="annotation reference"/>
    <w:basedOn w:val="Absatz-Standardschriftart"/>
    <w:uiPriority w:val="99"/>
    <w:semiHidden/>
    <w:unhideWhenUsed/>
    <w:rsid w:val="0002720D"/>
    <w:rPr>
      <w:sz w:val="18"/>
      <w:szCs w:val="18"/>
    </w:rPr>
  </w:style>
  <w:style w:type="paragraph" w:styleId="Kommentartext">
    <w:name w:val="annotation text"/>
    <w:basedOn w:val="Standard"/>
    <w:link w:val="KommentartextZchn"/>
    <w:uiPriority w:val="99"/>
    <w:semiHidden/>
    <w:unhideWhenUsed/>
    <w:rsid w:val="0002720D"/>
  </w:style>
  <w:style w:type="character" w:customStyle="1" w:styleId="KommentartextZchn">
    <w:name w:val="Kommentartext Zchn"/>
    <w:basedOn w:val="Absatz-Standardschriftart"/>
    <w:link w:val="Kommentartext"/>
    <w:uiPriority w:val="99"/>
    <w:semiHidden/>
    <w:rsid w:val="0002720D"/>
  </w:style>
  <w:style w:type="paragraph" w:styleId="Kommentarthema">
    <w:name w:val="annotation subject"/>
    <w:basedOn w:val="Kommentartext"/>
    <w:next w:val="Kommentartext"/>
    <w:link w:val="KommentarthemaZchn"/>
    <w:uiPriority w:val="99"/>
    <w:semiHidden/>
    <w:unhideWhenUsed/>
    <w:rsid w:val="0002720D"/>
    <w:rPr>
      <w:b/>
      <w:bCs/>
      <w:sz w:val="20"/>
      <w:szCs w:val="20"/>
    </w:rPr>
  </w:style>
  <w:style w:type="character" w:customStyle="1" w:styleId="KommentarthemaZchn">
    <w:name w:val="Kommentarthema Zchn"/>
    <w:basedOn w:val="KommentartextZchn"/>
    <w:link w:val="Kommentarthema"/>
    <w:uiPriority w:val="99"/>
    <w:semiHidden/>
    <w:rsid w:val="0002720D"/>
    <w:rPr>
      <w:b/>
      <w:bCs/>
      <w:sz w:val="20"/>
      <w:szCs w:val="20"/>
    </w:rPr>
  </w:style>
  <w:style w:type="paragraph" w:styleId="Inhaltsverzeichnisberschrift">
    <w:name w:val="TOC Heading"/>
    <w:basedOn w:val="berschrift1"/>
    <w:next w:val="Standard"/>
    <w:uiPriority w:val="39"/>
    <w:unhideWhenUsed/>
    <w:qFormat/>
    <w:rsid w:val="00B264BA"/>
    <w:pPr>
      <w:spacing w:before="480" w:line="276" w:lineRule="auto"/>
      <w:outlineLvl w:val="9"/>
    </w:pPr>
    <w:rPr>
      <w:b/>
      <w:bCs/>
      <w:sz w:val="28"/>
      <w:szCs w:val="28"/>
      <w:lang w:val="de-AT" w:eastAsia="de-DE"/>
    </w:rPr>
  </w:style>
  <w:style w:type="paragraph" w:styleId="Verzeichnis1">
    <w:name w:val="toc 1"/>
    <w:basedOn w:val="Standard"/>
    <w:next w:val="Standard"/>
    <w:autoRedefine/>
    <w:uiPriority w:val="39"/>
    <w:unhideWhenUsed/>
    <w:rsid w:val="00B264BA"/>
    <w:pPr>
      <w:spacing w:before="120"/>
    </w:pPr>
    <w:rPr>
      <w:rFonts w:cstheme="minorHAnsi"/>
      <w:b/>
      <w:bCs/>
      <w:i/>
      <w:iCs/>
    </w:rPr>
  </w:style>
  <w:style w:type="paragraph" w:styleId="Verzeichnis2">
    <w:name w:val="toc 2"/>
    <w:basedOn w:val="Standard"/>
    <w:next w:val="Standard"/>
    <w:autoRedefine/>
    <w:uiPriority w:val="39"/>
    <w:unhideWhenUsed/>
    <w:rsid w:val="00B264BA"/>
    <w:pPr>
      <w:spacing w:before="120"/>
      <w:ind w:left="240"/>
    </w:pPr>
    <w:rPr>
      <w:rFonts w:cstheme="minorHAnsi"/>
      <w:b/>
      <w:bCs/>
      <w:sz w:val="22"/>
      <w:szCs w:val="22"/>
    </w:rPr>
  </w:style>
  <w:style w:type="paragraph" w:styleId="Verzeichnis3">
    <w:name w:val="toc 3"/>
    <w:basedOn w:val="Standard"/>
    <w:next w:val="Standard"/>
    <w:autoRedefine/>
    <w:uiPriority w:val="39"/>
    <w:semiHidden/>
    <w:unhideWhenUsed/>
    <w:rsid w:val="00B264BA"/>
    <w:pPr>
      <w:ind w:left="480"/>
    </w:pPr>
    <w:rPr>
      <w:rFonts w:cstheme="minorHAnsi"/>
      <w:sz w:val="20"/>
      <w:szCs w:val="20"/>
    </w:rPr>
  </w:style>
  <w:style w:type="paragraph" w:styleId="Verzeichnis4">
    <w:name w:val="toc 4"/>
    <w:basedOn w:val="Standard"/>
    <w:next w:val="Standard"/>
    <w:autoRedefine/>
    <w:uiPriority w:val="39"/>
    <w:semiHidden/>
    <w:unhideWhenUsed/>
    <w:rsid w:val="00B264BA"/>
    <w:pPr>
      <w:ind w:left="720"/>
    </w:pPr>
    <w:rPr>
      <w:rFonts w:cstheme="minorHAnsi"/>
      <w:sz w:val="20"/>
      <w:szCs w:val="20"/>
    </w:rPr>
  </w:style>
  <w:style w:type="paragraph" w:styleId="Verzeichnis5">
    <w:name w:val="toc 5"/>
    <w:basedOn w:val="Standard"/>
    <w:next w:val="Standard"/>
    <w:autoRedefine/>
    <w:uiPriority w:val="39"/>
    <w:semiHidden/>
    <w:unhideWhenUsed/>
    <w:rsid w:val="00B264BA"/>
    <w:pPr>
      <w:ind w:left="960"/>
    </w:pPr>
    <w:rPr>
      <w:rFonts w:cstheme="minorHAnsi"/>
      <w:sz w:val="20"/>
      <w:szCs w:val="20"/>
    </w:rPr>
  </w:style>
  <w:style w:type="paragraph" w:styleId="Verzeichnis6">
    <w:name w:val="toc 6"/>
    <w:basedOn w:val="Standard"/>
    <w:next w:val="Standard"/>
    <w:autoRedefine/>
    <w:uiPriority w:val="39"/>
    <w:semiHidden/>
    <w:unhideWhenUsed/>
    <w:rsid w:val="00B264BA"/>
    <w:pPr>
      <w:ind w:left="1200"/>
    </w:pPr>
    <w:rPr>
      <w:rFonts w:cstheme="minorHAnsi"/>
      <w:sz w:val="20"/>
      <w:szCs w:val="20"/>
    </w:rPr>
  </w:style>
  <w:style w:type="paragraph" w:styleId="Verzeichnis7">
    <w:name w:val="toc 7"/>
    <w:basedOn w:val="Standard"/>
    <w:next w:val="Standard"/>
    <w:autoRedefine/>
    <w:uiPriority w:val="39"/>
    <w:semiHidden/>
    <w:unhideWhenUsed/>
    <w:rsid w:val="00B264BA"/>
    <w:pPr>
      <w:ind w:left="1440"/>
    </w:pPr>
    <w:rPr>
      <w:rFonts w:cstheme="minorHAnsi"/>
      <w:sz w:val="20"/>
      <w:szCs w:val="20"/>
    </w:rPr>
  </w:style>
  <w:style w:type="paragraph" w:styleId="Verzeichnis8">
    <w:name w:val="toc 8"/>
    <w:basedOn w:val="Standard"/>
    <w:next w:val="Standard"/>
    <w:autoRedefine/>
    <w:uiPriority w:val="39"/>
    <w:semiHidden/>
    <w:unhideWhenUsed/>
    <w:rsid w:val="00B264BA"/>
    <w:pPr>
      <w:ind w:left="1680"/>
    </w:pPr>
    <w:rPr>
      <w:rFonts w:cstheme="minorHAnsi"/>
      <w:sz w:val="20"/>
      <w:szCs w:val="20"/>
    </w:rPr>
  </w:style>
  <w:style w:type="paragraph" w:styleId="Verzeichnis9">
    <w:name w:val="toc 9"/>
    <w:basedOn w:val="Standard"/>
    <w:next w:val="Standard"/>
    <w:autoRedefine/>
    <w:uiPriority w:val="39"/>
    <w:semiHidden/>
    <w:unhideWhenUsed/>
    <w:rsid w:val="00B264BA"/>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5.png"/><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BB2D0-B6B3-3840-8472-E215B0142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3840</Words>
  <Characters>24193</Characters>
  <Application>Microsoft Office Word</Application>
  <DocSecurity>0</DocSecurity>
  <Lines>201</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Microsoft Office-Benutzer</cp:lastModifiedBy>
  <cp:revision>8</cp:revision>
  <dcterms:created xsi:type="dcterms:W3CDTF">2018-04-24T11:17:00Z</dcterms:created>
  <dcterms:modified xsi:type="dcterms:W3CDTF">2018-04-24T12:14:00Z</dcterms:modified>
</cp:coreProperties>
</file>